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4F2572" w14:textId="77777777" w:rsidR="00793E96" w:rsidRPr="002F17F7" w:rsidRDefault="00793E96" w:rsidP="00793E96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sz w:val="48"/>
          <w:szCs w:val="48"/>
          <w:lang w:val="en-US" w:eastAsia="en-GB"/>
        </w:rPr>
      </w:pPr>
      <w:r w:rsidRPr="002F17F7">
        <w:rPr>
          <w:rFonts w:ascii="Arial" w:hAnsi="Arial" w:cs="Arial"/>
          <w:b/>
          <w:bCs/>
          <w:sz w:val="48"/>
          <w:szCs w:val="48"/>
          <w:highlight w:val="yellow"/>
          <w:lang w:val="en-US" w:eastAsia="en-GB"/>
        </w:rPr>
        <w:t>Power Up Procedure</w:t>
      </w:r>
    </w:p>
    <w:p w14:paraId="6D5C86C4" w14:textId="77777777" w:rsidR="00793E96" w:rsidRPr="00C53C77" w:rsidRDefault="00793E96" w:rsidP="00793E9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  <w:lang w:val="en-US" w:eastAsia="en-GB"/>
        </w:rPr>
      </w:pPr>
    </w:p>
    <w:p w14:paraId="11AAECE4" w14:textId="77777777" w:rsidR="00793E96" w:rsidRPr="00CF77AE" w:rsidRDefault="00793E96" w:rsidP="00793E96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Arial" w:hAnsi="Arial" w:cs="Arial"/>
          <w:sz w:val="26"/>
          <w:szCs w:val="26"/>
        </w:rPr>
      </w:pPr>
      <w:r w:rsidRPr="00CF77AE">
        <w:rPr>
          <w:rFonts w:ascii="Arial" w:hAnsi="Arial" w:cs="Arial"/>
          <w:sz w:val="26"/>
          <w:szCs w:val="26"/>
        </w:rPr>
        <w:t xml:space="preserve">Ensure the </w:t>
      </w:r>
      <w:r w:rsidRPr="00CF77AE">
        <w:rPr>
          <w:rFonts w:ascii="Arial" w:hAnsi="Arial" w:cs="Arial"/>
          <w:b/>
          <w:sz w:val="26"/>
          <w:szCs w:val="26"/>
        </w:rPr>
        <w:t xml:space="preserve">Avid </w:t>
      </w:r>
      <w:r>
        <w:rPr>
          <w:rFonts w:ascii="Arial" w:hAnsi="Arial" w:cs="Arial"/>
          <w:b/>
          <w:sz w:val="26"/>
          <w:szCs w:val="26"/>
        </w:rPr>
        <w:t>HD I/O (32X32) interfaces</w:t>
      </w:r>
      <w:r w:rsidRPr="00CF77AE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are</w:t>
      </w:r>
      <w:r w:rsidRPr="00CF77AE">
        <w:rPr>
          <w:rFonts w:ascii="Arial" w:hAnsi="Arial" w:cs="Arial"/>
          <w:sz w:val="26"/>
          <w:szCs w:val="26"/>
        </w:rPr>
        <w:t xml:space="preserve"> </w:t>
      </w:r>
      <w:r w:rsidRPr="00CF77AE">
        <w:rPr>
          <w:rFonts w:ascii="Arial" w:hAnsi="Arial" w:cs="Arial"/>
          <w:b/>
          <w:sz w:val="26"/>
          <w:szCs w:val="26"/>
        </w:rPr>
        <w:t>powered on</w:t>
      </w:r>
    </w:p>
    <w:p w14:paraId="654E98A7" w14:textId="77777777" w:rsidR="00793E96" w:rsidRPr="00CF77AE" w:rsidRDefault="00793E96" w:rsidP="00793E96">
      <w:pPr>
        <w:spacing w:after="0"/>
        <w:ind w:firstLine="720"/>
        <w:rPr>
          <w:rFonts w:ascii="Arial" w:hAnsi="Arial" w:cs="Arial"/>
          <w:sz w:val="26"/>
          <w:szCs w:val="26"/>
        </w:rPr>
      </w:pPr>
    </w:p>
    <w:p w14:paraId="134336DB" w14:textId="77777777" w:rsidR="00793E96" w:rsidRPr="00CF77AE" w:rsidRDefault="00793E96" w:rsidP="00793E96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Arial" w:hAnsi="Arial" w:cs="Arial"/>
          <w:sz w:val="26"/>
          <w:szCs w:val="26"/>
        </w:rPr>
      </w:pPr>
      <w:r w:rsidRPr="00CF77AE">
        <w:rPr>
          <w:rFonts w:ascii="Arial" w:hAnsi="Arial" w:cs="Arial"/>
          <w:sz w:val="26"/>
          <w:szCs w:val="26"/>
        </w:rPr>
        <w:t xml:space="preserve">Ensure the </w:t>
      </w:r>
      <w:r w:rsidRPr="00CF77AE">
        <w:rPr>
          <w:rFonts w:ascii="Arial" w:hAnsi="Arial" w:cs="Arial"/>
          <w:b/>
          <w:sz w:val="26"/>
          <w:szCs w:val="26"/>
        </w:rPr>
        <w:t>speakers</w:t>
      </w:r>
      <w:r w:rsidRPr="00CF77AE">
        <w:rPr>
          <w:rFonts w:ascii="Arial" w:hAnsi="Arial" w:cs="Arial"/>
          <w:sz w:val="26"/>
          <w:szCs w:val="26"/>
        </w:rPr>
        <w:t xml:space="preserve"> are </w:t>
      </w:r>
      <w:r w:rsidRPr="00CF77AE">
        <w:rPr>
          <w:rFonts w:ascii="Arial" w:hAnsi="Arial" w:cs="Arial"/>
          <w:b/>
          <w:sz w:val="26"/>
          <w:szCs w:val="26"/>
        </w:rPr>
        <w:t>powered on</w:t>
      </w:r>
    </w:p>
    <w:p w14:paraId="149C3086" w14:textId="7988E962" w:rsidR="00793E96" w:rsidRDefault="00793E96" w:rsidP="00793E96">
      <w:pPr>
        <w:spacing w:after="0"/>
        <w:ind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  <w:sz w:val="20"/>
          <w:szCs w:val="20"/>
        </w:rPr>
        <w:t>2x</w:t>
      </w:r>
      <w:r w:rsidR="00426D38">
        <w:rPr>
          <w:rFonts w:ascii="Arial" w:hAnsi="Arial" w:cs="Arial"/>
          <w:sz w:val="20"/>
          <w:szCs w:val="20"/>
        </w:rPr>
        <w:t xml:space="preserve"> ATC SCM12 PRO Monitor speakers. (These monitors are passive and require power                 using the Yamaha </w:t>
      </w:r>
      <w:r w:rsidR="008105DD">
        <w:rPr>
          <w:rFonts w:ascii="Arial" w:hAnsi="Arial" w:cs="Arial"/>
          <w:sz w:val="20"/>
          <w:szCs w:val="20"/>
        </w:rPr>
        <w:t xml:space="preserve">PX3 </w:t>
      </w:r>
      <w:r w:rsidR="00426D38">
        <w:rPr>
          <w:rFonts w:ascii="Arial" w:hAnsi="Arial" w:cs="Arial"/>
          <w:sz w:val="20"/>
          <w:szCs w:val="20"/>
        </w:rPr>
        <w:t>power amp, which should already be active when entering the studio.)</w:t>
      </w:r>
    </w:p>
    <w:p w14:paraId="46FE4AAA" w14:textId="31EA9DBC" w:rsidR="00793E96" w:rsidRDefault="00793E96" w:rsidP="00793E96">
      <w:pPr>
        <w:spacing w:after="0"/>
        <w:ind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-2x</w:t>
      </w:r>
      <w:r w:rsidR="00EE6497">
        <w:rPr>
          <w:rFonts w:ascii="Arial" w:hAnsi="Arial" w:cs="Arial"/>
          <w:sz w:val="20"/>
          <w:szCs w:val="20"/>
        </w:rPr>
        <w:t xml:space="preserve"> Genelec 8030c active studio monitors</w:t>
      </w:r>
    </w:p>
    <w:p w14:paraId="24832843" w14:textId="77777777" w:rsidR="00793E96" w:rsidRPr="00CF77AE" w:rsidRDefault="00793E96" w:rsidP="00793E96">
      <w:pPr>
        <w:spacing w:after="0"/>
        <w:ind w:firstLine="720"/>
        <w:rPr>
          <w:rFonts w:ascii="Arial" w:hAnsi="Arial" w:cs="Arial"/>
          <w:sz w:val="26"/>
          <w:szCs w:val="26"/>
        </w:rPr>
      </w:pPr>
    </w:p>
    <w:p w14:paraId="56AC5746" w14:textId="77777777" w:rsidR="00793E96" w:rsidRPr="00CF77AE" w:rsidRDefault="00793E96" w:rsidP="00793E96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Arial" w:hAnsi="Arial" w:cs="Arial"/>
          <w:sz w:val="26"/>
          <w:szCs w:val="26"/>
        </w:rPr>
      </w:pPr>
      <w:r w:rsidRPr="00CF77AE">
        <w:rPr>
          <w:rFonts w:ascii="Arial" w:hAnsi="Arial" w:cs="Arial"/>
          <w:sz w:val="26"/>
          <w:szCs w:val="26"/>
        </w:rPr>
        <w:t xml:space="preserve">Ensure the </w:t>
      </w:r>
      <w:r w:rsidRPr="00CF77AE">
        <w:rPr>
          <w:rFonts w:ascii="Arial" w:hAnsi="Arial" w:cs="Arial"/>
          <w:b/>
          <w:sz w:val="26"/>
          <w:szCs w:val="26"/>
        </w:rPr>
        <w:t>Mac Pro</w:t>
      </w:r>
      <w:r w:rsidRPr="00CF77AE">
        <w:rPr>
          <w:rFonts w:ascii="Arial" w:hAnsi="Arial" w:cs="Arial"/>
          <w:sz w:val="26"/>
          <w:szCs w:val="26"/>
        </w:rPr>
        <w:t xml:space="preserve"> and displays are </w:t>
      </w:r>
      <w:r w:rsidRPr="00CF77AE">
        <w:rPr>
          <w:rFonts w:ascii="Arial" w:hAnsi="Arial" w:cs="Arial"/>
          <w:b/>
          <w:sz w:val="26"/>
          <w:szCs w:val="26"/>
        </w:rPr>
        <w:t>powered on</w:t>
      </w:r>
    </w:p>
    <w:p w14:paraId="2C9CF677" w14:textId="77777777" w:rsidR="00793E96" w:rsidRDefault="00793E96" w:rsidP="00793E96">
      <w:pPr>
        <w:spacing w:after="0"/>
        <w:ind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>-</w:t>
      </w:r>
      <w:r>
        <w:rPr>
          <w:rFonts w:ascii="Arial" w:hAnsi="Arial" w:cs="Arial"/>
          <w:sz w:val="20"/>
          <w:szCs w:val="20"/>
        </w:rPr>
        <w:t xml:space="preserve">Locate the Sonnet rack to power on the Mac Pro (labelled, </w:t>
      </w:r>
      <w:r w:rsidRPr="006661CC">
        <w:rPr>
          <w:rFonts w:ascii="Arial" w:hAnsi="Arial" w:cs="Arial"/>
          <w:i/>
          <w:sz w:val="20"/>
          <w:szCs w:val="20"/>
        </w:rPr>
        <w:t>Mac Power Switch</w:t>
      </w:r>
      <w:r>
        <w:rPr>
          <w:rFonts w:ascii="Arial" w:hAnsi="Arial" w:cs="Arial"/>
          <w:sz w:val="20"/>
          <w:szCs w:val="20"/>
        </w:rPr>
        <w:t>)</w:t>
      </w:r>
    </w:p>
    <w:p w14:paraId="1CA80B80" w14:textId="77777777" w:rsidR="00793E96" w:rsidRDefault="00793E96" w:rsidP="00793E96">
      <w:pPr>
        <w:spacing w:after="0"/>
        <w:ind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-The Apple Cinema Displays will auto power on</w:t>
      </w:r>
    </w:p>
    <w:p w14:paraId="76146A4D" w14:textId="77777777" w:rsidR="00793E96" w:rsidRDefault="00793E96" w:rsidP="00793E96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sz w:val="36"/>
          <w:szCs w:val="36"/>
          <w:lang w:val="en-US" w:eastAsia="en-GB"/>
        </w:rPr>
      </w:pPr>
      <w:r w:rsidRPr="00967EF2">
        <w:rPr>
          <w:rFonts w:cs="Calibri"/>
          <w:sz w:val="36"/>
          <w:szCs w:val="36"/>
          <w:lang w:val="en-US" w:eastAsia="en-GB"/>
        </w:rPr>
        <w:t> </w:t>
      </w:r>
    </w:p>
    <w:p w14:paraId="083EF8B3" w14:textId="5159D447" w:rsidR="003D57D3" w:rsidRDefault="003D57D3"/>
    <w:p w14:paraId="7E319509" w14:textId="4F2F7407" w:rsidR="00EE6497" w:rsidRDefault="00EE6497"/>
    <w:p w14:paraId="6A8310D3" w14:textId="41295827" w:rsidR="00EE6497" w:rsidRDefault="00EE6497"/>
    <w:p w14:paraId="6A27A06A" w14:textId="0D41F0F5" w:rsidR="00EE6497" w:rsidRDefault="00EE6497"/>
    <w:p w14:paraId="35C59071" w14:textId="774303AF" w:rsidR="00EE6497" w:rsidRDefault="00EE6497"/>
    <w:p w14:paraId="60F13919" w14:textId="21285CE9" w:rsidR="00EE6497" w:rsidRDefault="00EE6497"/>
    <w:p w14:paraId="24810E8B" w14:textId="0617B14F" w:rsidR="00EE6497" w:rsidRDefault="00EE6497"/>
    <w:p w14:paraId="55F9C9C3" w14:textId="6ABE222B" w:rsidR="00EE6497" w:rsidRDefault="00EE6497"/>
    <w:p w14:paraId="1B31ADC8" w14:textId="5BE4832F" w:rsidR="00EE6497" w:rsidRDefault="00EE6497"/>
    <w:p w14:paraId="68897E62" w14:textId="7DC26D69" w:rsidR="00EE6497" w:rsidRDefault="00EE6497"/>
    <w:p w14:paraId="26EC3FFF" w14:textId="505FCE03" w:rsidR="00EE6497" w:rsidRDefault="00EE6497"/>
    <w:p w14:paraId="066F21A9" w14:textId="706AF854" w:rsidR="00EE6497" w:rsidRDefault="00EE6497"/>
    <w:p w14:paraId="52C5A799" w14:textId="03BB86CE" w:rsidR="00EE6497" w:rsidRDefault="00EE6497"/>
    <w:p w14:paraId="4C2F47BB" w14:textId="4CDFA1EE" w:rsidR="00EE6497" w:rsidRDefault="00EE6497"/>
    <w:p w14:paraId="3A540EDD" w14:textId="45CB013D" w:rsidR="00EE6497" w:rsidRDefault="00EE6497"/>
    <w:p w14:paraId="4E449731" w14:textId="77777777" w:rsidR="00590C54" w:rsidRDefault="00590C54" w:rsidP="00590C54">
      <w:pPr>
        <w:spacing w:after="0"/>
        <w:rPr>
          <w:rFonts w:ascii="Arial" w:hAnsi="Arial" w:cs="Arial"/>
          <w:b/>
          <w:sz w:val="48"/>
          <w:szCs w:val="48"/>
        </w:rPr>
      </w:pPr>
      <w:r w:rsidRPr="002F17F7">
        <w:rPr>
          <w:rFonts w:ascii="Arial" w:hAnsi="Arial" w:cs="Arial"/>
          <w:b/>
          <w:bCs/>
          <w:sz w:val="48"/>
          <w:szCs w:val="48"/>
          <w:highlight w:val="yellow"/>
          <w:lang w:val="en-US" w:eastAsia="en-GB"/>
        </w:rPr>
        <w:lastRenderedPageBreak/>
        <w:t>P</w:t>
      </w:r>
      <w:r>
        <w:rPr>
          <w:rFonts w:ascii="Arial" w:hAnsi="Arial" w:cs="Arial"/>
          <w:b/>
          <w:bCs/>
          <w:sz w:val="48"/>
          <w:szCs w:val="48"/>
          <w:highlight w:val="yellow"/>
          <w:lang w:val="en-US" w:eastAsia="en-GB"/>
        </w:rPr>
        <w:t>ower</w:t>
      </w:r>
      <w:r w:rsidRPr="002F17F7">
        <w:rPr>
          <w:rFonts w:ascii="Arial" w:hAnsi="Arial" w:cs="Arial"/>
          <w:b/>
          <w:sz w:val="48"/>
          <w:szCs w:val="48"/>
          <w:highlight w:val="yellow"/>
        </w:rPr>
        <w:t xml:space="preserve"> Down</w:t>
      </w:r>
      <w:r w:rsidRPr="00CF77AE">
        <w:rPr>
          <w:rFonts w:ascii="Arial" w:hAnsi="Arial" w:cs="Arial"/>
          <w:b/>
          <w:sz w:val="48"/>
          <w:szCs w:val="48"/>
          <w:highlight w:val="yellow"/>
        </w:rPr>
        <w:t xml:space="preserve"> Procedure</w:t>
      </w:r>
    </w:p>
    <w:p w14:paraId="386915DB" w14:textId="77777777" w:rsidR="00590C54" w:rsidRPr="00C53C77" w:rsidRDefault="00590C54" w:rsidP="00590C54">
      <w:pPr>
        <w:spacing w:after="0"/>
        <w:rPr>
          <w:rFonts w:ascii="Arial" w:hAnsi="Arial" w:cs="Arial"/>
          <w:sz w:val="28"/>
          <w:szCs w:val="28"/>
        </w:rPr>
      </w:pPr>
    </w:p>
    <w:p w14:paraId="32785158" w14:textId="77777777" w:rsidR="00590C54" w:rsidRPr="00CF77AE" w:rsidRDefault="00590C54" w:rsidP="00590C5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6"/>
          <w:szCs w:val="26"/>
        </w:rPr>
      </w:pPr>
      <w:r w:rsidRPr="00CF77AE">
        <w:rPr>
          <w:rFonts w:ascii="Arial" w:hAnsi="Arial" w:cs="Arial"/>
          <w:sz w:val="26"/>
          <w:szCs w:val="26"/>
        </w:rPr>
        <w:t xml:space="preserve">Ensure your </w:t>
      </w:r>
      <w:r w:rsidRPr="00CF77AE">
        <w:rPr>
          <w:rFonts w:ascii="Arial" w:hAnsi="Arial" w:cs="Arial"/>
          <w:b/>
          <w:sz w:val="26"/>
          <w:szCs w:val="26"/>
        </w:rPr>
        <w:t>work</w:t>
      </w:r>
      <w:r w:rsidRPr="00CF77AE">
        <w:rPr>
          <w:rFonts w:ascii="Arial" w:hAnsi="Arial" w:cs="Arial"/>
          <w:sz w:val="26"/>
          <w:szCs w:val="26"/>
        </w:rPr>
        <w:t xml:space="preserve"> is </w:t>
      </w:r>
      <w:r w:rsidRPr="00CF77AE">
        <w:rPr>
          <w:rFonts w:ascii="Arial" w:hAnsi="Arial" w:cs="Arial"/>
          <w:b/>
          <w:sz w:val="26"/>
          <w:szCs w:val="26"/>
        </w:rPr>
        <w:t>stored</w:t>
      </w:r>
      <w:r w:rsidRPr="00CF77AE">
        <w:rPr>
          <w:rFonts w:ascii="Arial" w:hAnsi="Arial" w:cs="Arial"/>
          <w:sz w:val="26"/>
          <w:szCs w:val="26"/>
        </w:rPr>
        <w:t xml:space="preserve"> to either </w:t>
      </w:r>
      <w:r w:rsidRPr="00CF77AE">
        <w:rPr>
          <w:rFonts w:ascii="Arial" w:hAnsi="Arial" w:cs="Arial"/>
          <w:b/>
          <w:sz w:val="26"/>
          <w:szCs w:val="26"/>
        </w:rPr>
        <w:t>Data drive</w:t>
      </w:r>
      <w:r w:rsidRPr="00CF77AE">
        <w:rPr>
          <w:rFonts w:ascii="Arial" w:hAnsi="Arial" w:cs="Arial"/>
          <w:sz w:val="26"/>
          <w:szCs w:val="26"/>
        </w:rPr>
        <w:t xml:space="preserve"> and </w:t>
      </w:r>
      <w:r w:rsidRPr="00CF77AE">
        <w:rPr>
          <w:rFonts w:ascii="Arial" w:hAnsi="Arial" w:cs="Arial"/>
          <w:b/>
          <w:sz w:val="26"/>
          <w:szCs w:val="26"/>
        </w:rPr>
        <w:t>back</w:t>
      </w:r>
      <w:r w:rsidRPr="00CF77AE">
        <w:rPr>
          <w:rFonts w:ascii="Arial" w:hAnsi="Arial" w:cs="Arial"/>
          <w:sz w:val="26"/>
          <w:szCs w:val="26"/>
        </w:rPr>
        <w:t xml:space="preserve"> </w:t>
      </w:r>
      <w:r w:rsidRPr="00CF77AE">
        <w:rPr>
          <w:rFonts w:ascii="Arial" w:hAnsi="Arial" w:cs="Arial"/>
          <w:b/>
          <w:sz w:val="26"/>
          <w:szCs w:val="26"/>
        </w:rPr>
        <w:t>this up</w:t>
      </w:r>
      <w:r w:rsidRPr="00CF77AE">
        <w:rPr>
          <w:rFonts w:ascii="Arial" w:hAnsi="Arial" w:cs="Arial"/>
          <w:sz w:val="26"/>
          <w:szCs w:val="26"/>
        </w:rPr>
        <w:t xml:space="preserve"> to external media</w:t>
      </w:r>
    </w:p>
    <w:p w14:paraId="4CD56E31" w14:textId="77777777" w:rsidR="00590C54" w:rsidRPr="00F576B1" w:rsidRDefault="00590C54" w:rsidP="00590C54">
      <w:pPr>
        <w:pStyle w:val="ListParagraph"/>
        <w:spacing w:after="0"/>
        <w:rPr>
          <w:rFonts w:ascii="Arial" w:hAnsi="Arial" w:cs="Arial"/>
          <w:sz w:val="20"/>
          <w:szCs w:val="20"/>
        </w:rPr>
      </w:pPr>
      <w:r w:rsidRPr="00F576B1">
        <w:rPr>
          <w:rFonts w:ascii="Arial" w:hAnsi="Arial" w:cs="Arial"/>
          <w:sz w:val="20"/>
          <w:szCs w:val="20"/>
        </w:rPr>
        <w:t>Any work stored in alternate locations will be automatically deleted upon system restart</w:t>
      </w:r>
    </w:p>
    <w:p w14:paraId="32F123BF" w14:textId="77777777" w:rsidR="00590C54" w:rsidRPr="00CF77AE" w:rsidRDefault="00590C54" w:rsidP="00590C54">
      <w:pPr>
        <w:pStyle w:val="ListParagraph"/>
        <w:spacing w:after="0"/>
        <w:rPr>
          <w:rFonts w:ascii="Arial" w:hAnsi="Arial" w:cs="Arial"/>
          <w:sz w:val="26"/>
          <w:szCs w:val="26"/>
        </w:rPr>
      </w:pPr>
    </w:p>
    <w:p w14:paraId="67F516F9" w14:textId="77777777" w:rsidR="00590C54" w:rsidRPr="00CF77AE" w:rsidRDefault="00590C54" w:rsidP="00590C5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6"/>
          <w:szCs w:val="26"/>
        </w:rPr>
      </w:pPr>
      <w:r w:rsidRPr="00CF77AE">
        <w:rPr>
          <w:rFonts w:ascii="Arial" w:hAnsi="Arial" w:cs="Arial"/>
          <w:b/>
          <w:sz w:val="26"/>
          <w:szCs w:val="26"/>
        </w:rPr>
        <w:t>Restart the Mac</w:t>
      </w:r>
      <w:r w:rsidRPr="00CF77AE">
        <w:rPr>
          <w:rFonts w:ascii="Arial" w:hAnsi="Arial" w:cs="Arial"/>
          <w:sz w:val="26"/>
          <w:szCs w:val="26"/>
        </w:rPr>
        <w:t xml:space="preserve"> Pro (Apple Logo &gt; Restart) to remove user settings</w:t>
      </w:r>
    </w:p>
    <w:p w14:paraId="407F3E53" w14:textId="77777777" w:rsidR="00590C54" w:rsidRPr="002F17F7" w:rsidRDefault="00590C54" w:rsidP="00590C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48"/>
          <w:szCs w:val="48"/>
          <w:lang w:val="en-US" w:eastAsia="en-GB"/>
        </w:rPr>
      </w:pPr>
    </w:p>
    <w:p w14:paraId="6C86D742" w14:textId="77777777" w:rsidR="00590C54" w:rsidRPr="002F17F7" w:rsidRDefault="00590C54" w:rsidP="00590C54">
      <w:pPr>
        <w:spacing w:after="0" w:line="240" w:lineRule="auto"/>
        <w:rPr>
          <w:rFonts w:cs="Calibri"/>
          <w:sz w:val="48"/>
          <w:szCs w:val="48"/>
          <w:lang w:val="en-US" w:eastAsia="en-GB"/>
        </w:rPr>
      </w:pPr>
      <w:r w:rsidRPr="002F17F7">
        <w:rPr>
          <w:rFonts w:cs="Calibri"/>
          <w:sz w:val="48"/>
          <w:szCs w:val="48"/>
          <w:lang w:val="en-US" w:eastAsia="en-GB"/>
        </w:rPr>
        <w:t> </w:t>
      </w:r>
    </w:p>
    <w:p w14:paraId="0BFCE867" w14:textId="77777777" w:rsidR="00590C54" w:rsidRPr="002F17F7" w:rsidRDefault="00590C54" w:rsidP="00590C54">
      <w:pPr>
        <w:spacing w:after="0" w:line="240" w:lineRule="auto"/>
        <w:rPr>
          <w:rFonts w:cs="Calibri"/>
          <w:sz w:val="48"/>
          <w:szCs w:val="48"/>
          <w:lang w:val="en-US" w:eastAsia="en-GB"/>
        </w:rPr>
      </w:pPr>
    </w:p>
    <w:p w14:paraId="006C80C7" w14:textId="77777777" w:rsidR="00590C54" w:rsidRPr="002F17F7" w:rsidRDefault="00590C54" w:rsidP="00590C54">
      <w:pPr>
        <w:spacing w:after="0" w:line="240" w:lineRule="auto"/>
        <w:rPr>
          <w:rFonts w:cs="Calibri"/>
          <w:sz w:val="48"/>
          <w:szCs w:val="48"/>
          <w:lang w:val="en-US" w:eastAsia="en-GB"/>
        </w:rPr>
      </w:pPr>
    </w:p>
    <w:p w14:paraId="5D94FF19" w14:textId="77777777" w:rsidR="00590C54" w:rsidRPr="002F17F7" w:rsidRDefault="00590C54" w:rsidP="00590C54">
      <w:pPr>
        <w:spacing w:after="0" w:line="240" w:lineRule="auto"/>
        <w:rPr>
          <w:rFonts w:cs="Calibri"/>
          <w:sz w:val="48"/>
          <w:szCs w:val="48"/>
          <w:lang w:val="en-US" w:eastAsia="en-GB"/>
        </w:rPr>
      </w:pPr>
    </w:p>
    <w:p w14:paraId="43479F59" w14:textId="5A5B0EEE" w:rsidR="00EE6497" w:rsidRDefault="00EE6497"/>
    <w:p w14:paraId="7258B858" w14:textId="50A4F9C9" w:rsidR="001B4572" w:rsidRDefault="001B4572"/>
    <w:p w14:paraId="640F6A8F" w14:textId="3E77E849" w:rsidR="001B4572" w:rsidRDefault="001B4572"/>
    <w:p w14:paraId="1917076C" w14:textId="238477FA" w:rsidR="001B4572" w:rsidRDefault="001B4572"/>
    <w:p w14:paraId="2BFB7F13" w14:textId="6A46B9CA" w:rsidR="001B4572" w:rsidRDefault="001B4572"/>
    <w:p w14:paraId="36527BEF" w14:textId="15695BD7" w:rsidR="001B4572" w:rsidRDefault="001B4572"/>
    <w:p w14:paraId="05F4FCAF" w14:textId="228E742F" w:rsidR="001B4572" w:rsidRDefault="001B4572"/>
    <w:p w14:paraId="4E0BE1CD" w14:textId="38E24E30" w:rsidR="001B4572" w:rsidRDefault="001B4572"/>
    <w:p w14:paraId="5CDE63AC" w14:textId="5AA2AE53" w:rsidR="001B4572" w:rsidRDefault="001B4572"/>
    <w:p w14:paraId="2E06951F" w14:textId="4D93A07A" w:rsidR="001B4572" w:rsidRDefault="001B4572"/>
    <w:p w14:paraId="33803679" w14:textId="58B684BD" w:rsidR="001B4572" w:rsidRDefault="001B4572"/>
    <w:p w14:paraId="6D0F3D1F" w14:textId="7CA8AEC4" w:rsidR="001B4572" w:rsidRDefault="001B4572"/>
    <w:p w14:paraId="6E45939B" w14:textId="7E3C8BA1" w:rsidR="001B4572" w:rsidRDefault="001B4572"/>
    <w:p w14:paraId="728819BB" w14:textId="77777777" w:rsidR="001B4572" w:rsidRDefault="001B4572" w:rsidP="001B4572">
      <w:pPr>
        <w:tabs>
          <w:tab w:val="left" w:pos="1659"/>
        </w:tabs>
        <w:spacing w:after="0"/>
        <w:rPr>
          <w:rFonts w:ascii="Arial" w:hAnsi="Arial" w:cs="Arial"/>
          <w:b/>
          <w:bCs/>
          <w:sz w:val="48"/>
          <w:szCs w:val="48"/>
          <w:lang w:val="en-US" w:eastAsia="en-GB"/>
        </w:rPr>
      </w:pPr>
      <w:r w:rsidRPr="00F73C2E">
        <w:rPr>
          <w:rFonts w:ascii="Arial" w:hAnsi="Arial" w:cs="Arial"/>
          <w:b/>
          <w:bCs/>
          <w:sz w:val="48"/>
          <w:szCs w:val="48"/>
          <w:highlight w:val="yellow"/>
          <w:lang w:val="en-US" w:eastAsia="en-GB"/>
        </w:rPr>
        <w:lastRenderedPageBreak/>
        <w:t>Patching</w:t>
      </w:r>
    </w:p>
    <w:p w14:paraId="6A50179D" w14:textId="77777777" w:rsidR="001B4572" w:rsidRPr="002D7CDA" w:rsidRDefault="001B4572" w:rsidP="001B4572">
      <w:pPr>
        <w:tabs>
          <w:tab w:val="left" w:pos="1659"/>
        </w:tabs>
        <w:spacing w:after="0"/>
        <w:rPr>
          <w:rFonts w:ascii="Arial" w:hAnsi="Arial" w:cs="Arial"/>
          <w:b/>
          <w:bCs/>
          <w:sz w:val="28"/>
          <w:szCs w:val="28"/>
          <w:lang w:val="en-US" w:eastAsia="en-GB"/>
        </w:rPr>
      </w:pPr>
      <w:r w:rsidRPr="002F17F7">
        <w:rPr>
          <w:rFonts w:ascii="Arial" w:hAnsi="Arial" w:cs="Arial"/>
          <w:sz w:val="48"/>
          <w:szCs w:val="48"/>
        </w:rPr>
        <w:tab/>
      </w:r>
    </w:p>
    <w:p w14:paraId="1DA6C578" w14:textId="77777777" w:rsidR="001B4572" w:rsidRPr="00CF77AE" w:rsidRDefault="001B4572" w:rsidP="001B4572">
      <w:pPr>
        <w:pStyle w:val="ListParagraph"/>
        <w:numPr>
          <w:ilvl w:val="0"/>
          <w:numId w:val="3"/>
        </w:numPr>
        <w:spacing w:after="0" w:line="240" w:lineRule="auto"/>
        <w:ind w:hanging="720"/>
        <w:rPr>
          <w:rFonts w:ascii="Arial" w:hAnsi="Arial" w:cs="Arial"/>
          <w:sz w:val="26"/>
          <w:szCs w:val="26"/>
        </w:rPr>
      </w:pPr>
      <w:r w:rsidRPr="00CF77AE">
        <w:rPr>
          <w:rFonts w:ascii="Arial" w:hAnsi="Arial" w:cs="Arial"/>
          <w:b/>
          <w:sz w:val="26"/>
          <w:szCs w:val="26"/>
        </w:rPr>
        <w:t>Microphones</w:t>
      </w:r>
      <w:r w:rsidRPr="00CF77AE">
        <w:rPr>
          <w:rFonts w:ascii="Arial" w:hAnsi="Arial" w:cs="Arial"/>
          <w:sz w:val="26"/>
          <w:szCs w:val="26"/>
        </w:rPr>
        <w:t xml:space="preserve"> are </w:t>
      </w:r>
      <w:r w:rsidRPr="00CF77AE">
        <w:rPr>
          <w:rFonts w:ascii="Arial" w:hAnsi="Arial" w:cs="Arial"/>
          <w:b/>
          <w:sz w:val="26"/>
          <w:szCs w:val="26"/>
        </w:rPr>
        <w:t>patched</w:t>
      </w:r>
      <w:r w:rsidRPr="00CF77AE">
        <w:rPr>
          <w:rFonts w:ascii="Arial" w:hAnsi="Arial" w:cs="Arial"/>
          <w:sz w:val="26"/>
          <w:szCs w:val="26"/>
        </w:rPr>
        <w:t xml:space="preserve"> into the Control Room </w:t>
      </w:r>
      <w:r w:rsidRPr="00CF77AE">
        <w:rPr>
          <w:rFonts w:ascii="Arial" w:hAnsi="Arial" w:cs="Arial"/>
          <w:b/>
          <w:sz w:val="26"/>
          <w:szCs w:val="26"/>
        </w:rPr>
        <w:t>via the Wall Patch Panel in the Live Room</w:t>
      </w:r>
      <w:r>
        <w:rPr>
          <w:rFonts w:ascii="Arial" w:hAnsi="Arial" w:cs="Arial"/>
          <w:b/>
          <w:sz w:val="26"/>
          <w:szCs w:val="26"/>
        </w:rPr>
        <w:t xml:space="preserve">.  </w:t>
      </w:r>
    </w:p>
    <w:p w14:paraId="21F2417F" w14:textId="328A4052" w:rsidR="001B4572" w:rsidRPr="00D87D05" w:rsidRDefault="001B4572" w:rsidP="001B457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D87D05">
        <w:rPr>
          <w:rFonts w:ascii="Arial" w:hAnsi="Arial" w:cs="Arial"/>
          <w:sz w:val="20"/>
          <w:szCs w:val="20"/>
        </w:rPr>
        <w:t>Please ensure you are patching into the correct Control Room (</w:t>
      </w:r>
      <w:r>
        <w:rPr>
          <w:rFonts w:ascii="Arial" w:hAnsi="Arial" w:cs="Arial"/>
          <w:sz w:val="20"/>
          <w:szCs w:val="20"/>
        </w:rPr>
        <w:t>‘Audient’, as opposed to C24)</w:t>
      </w:r>
    </w:p>
    <w:p w14:paraId="65C761C0" w14:textId="7F056EE9" w:rsidR="001B4572" w:rsidRPr="00CF77AE" w:rsidRDefault="001B4572" w:rsidP="001B4572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CFE00EE" w14:textId="7E3C8188" w:rsidR="001B4572" w:rsidRDefault="001B4572" w:rsidP="001B4572">
      <w:pPr>
        <w:spacing w:after="0"/>
        <w:rPr>
          <w:rFonts w:ascii="Arial" w:hAnsi="Arial" w:cs="Arial"/>
          <w:sz w:val="26"/>
          <w:szCs w:val="26"/>
        </w:rPr>
      </w:pPr>
    </w:p>
    <w:p w14:paraId="27767FCE" w14:textId="075C61FF" w:rsidR="001B4572" w:rsidRDefault="001B4572" w:rsidP="001B4572">
      <w:pPr>
        <w:spacing w:after="0"/>
        <w:rPr>
          <w:rFonts w:ascii="Arial" w:hAnsi="Arial" w:cs="Arial"/>
          <w:sz w:val="26"/>
          <w:szCs w:val="26"/>
        </w:rPr>
      </w:pPr>
    </w:p>
    <w:p w14:paraId="0811D768" w14:textId="3144FAE7" w:rsidR="001B4572" w:rsidRDefault="001B4572" w:rsidP="001B4572">
      <w:pPr>
        <w:spacing w:after="0"/>
        <w:rPr>
          <w:rFonts w:ascii="Arial" w:hAnsi="Arial" w:cs="Arial"/>
          <w:sz w:val="26"/>
          <w:szCs w:val="26"/>
        </w:rPr>
      </w:pPr>
    </w:p>
    <w:p w14:paraId="2F8174E4" w14:textId="61C2F890" w:rsidR="001B4572" w:rsidRDefault="001B4572" w:rsidP="001B4572">
      <w:pPr>
        <w:spacing w:after="0"/>
        <w:rPr>
          <w:rFonts w:ascii="Arial" w:hAnsi="Arial" w:cs="Arial"/>
          <w:sz w:val="26"/>
          <w:szCs w:val="26"/>
        </w:rPr>
      </w:pPr>
    </w:p>
    <w:p w14:paraId="146E2CF1" w14:textId="21289E11" w:rsidR="001B4572" w:rsidRDefault="001B4572" w:rsidP="001B4572">
      <w:pPr>
        <w:spacing w:after="0"/>
        <w:rPr>
          <w:rFonts w:ascii="Arial" w:hAnsi="Arial" w:cs="Arial"/>
          <w:sz w:val="26"/>
          <w:szCs w:val="26"/>
        </w:rPr>
      </w:pPr>
    </w:p>
    <w:p w14:paraId="61BED26B" w14:textId="724237A3" w:rsidR="001B4572" w:rsidRDefault="003C7DB5" w:rsidP="001B4572">
      <w:pPr>
        <w:spacing w:after="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78720" behindDoc="1" locked="0" layoutInCell="1" allowOverlap="1" wp14:anchorId="057409B1" wp14:editId="52ABB1B4">
            <wp:simplePos x="0" y="0"/>
            <wp:positionH relativeFrom="column">
              <wp:posOffset>142240</wp:posOffset>
            </wp:positionH>
            <wp:positionV relativeFrom="paragraph">
              <wp:posOffset>220605</wp:posOffset>
            </wp:positionV>
            <wp:extent cx="5727700" cy="4295775"/>
            <wp:effectExtent l="0" t="0" r="0" b="0"/>
            <wp:wrapTight wrapText="bothSides">
              <wp:wrapPolygon edited="0">
                <wp:start x="0" y="0"/>
                <wp:lineTo x="0" y="21520"/>
                <wp:lineTo x="21552" y="21520"/>
                <wp:lineTo x="2155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ceived_751402361938088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B4DE7" w14:textId="77777777" w:rsidR="001B4572" w:rsidRDefault="001B4572" w:rsidP="001B4572">
      <w:pPr>
        <w:spacing w:after="0"/>
        <w:rPr>
          <w:rFonts w:ascii="Arial" w:hAnsi="Arial" w:cs="Arial"/>
          <w:sz w:val="26"/>
          <w:szCs w:val="26"/>
        </w:rPr>
      </w:pPr>
    </w:p>
    <w:p w14:paraId="11087A80" w14:textId="77777777" w:rsidR="001B4572" w:rsidRDefault="001B4572" w:rsidP="001B4572">
      <w:pPr>
        <w:spacing w:after="0"/>
        <w:rPr>
          <w:rFonts w:ascii="Arial" w:hAnsi="Arial" w:cs="Arial"/>
          <w:sz w:val="26"/>
          <w:szCs w:val="26"/>
        </w:rPr>
      </w:pPr>
    </w:p>
    <w:p w14:paraId="0D50436A" w14:textId="77777777" w:rsidR="001B4572" w:rsidRDefault="001B4572" w:rsidP="001B4572">
      <w:pPr>
        <w:spacing w:after="0"/>
        <w:rPr>
          <w:rFonts w:ascii="Arial" w:hAnsi="Arial" w:cs="Arial"/>
          <w:sz w:val="26"/>
          <w:szCs w:val="26"/>
        </w:rPr>
      </w:pPr>
    </w:p>
    <w:p w14:paraId="51E4D3DD" w14:textId="77777777" w:rsidR="001B4572" w:rsidRPr="00CF77AE" w:rsidRDefault="001B4572" w:rsidP="001B4572">
      <w:pPr>
        <w:spacing w:after="0"/>
        <w:rPr>
          <w:rFonts w:ascii="Arial" w:hAnsi="Arial" w:cs="Arial"/>
          <w:b/>
          <w:sz w:val="26"/>
          <w:szCs w:val="26"/>
        </w:rPr>
      </w:pPr>
    </w:p>
    <w:p w14:paraId="52A0B8E6" w14:textId="77777777" w:rsidR="001B4572" w:rsidRDefault="001B4572" w:rsidP="001B4572">
      <w:pPr>
        <w:pStyle w:val="ListParagraph"/>
        <w:numPr>
          <w:ilvl w:val="0"/>
          <w:numId w:val="3"/>
        </w:numPr>
        <w:spacing w:after="0" w:line="240" w:lineRule="auto"/>
        <w:ind w:hanging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10</w:t>
      </w:r>
      <w:r w:rsidRPr="00CF77AE">
        <w:rPr>
          <w:rFonts w:ascii="Arial" w:hAnsi="Arial" w:cs="Arial"/>
          <w:sz w:val="26"/>
          <w:szCs w:val="26"/>
        </w:rPr>
        <w:t xml:space="preserve">x Microphone stands and </w:t>
      </w:r>
      <w:r>
        <w:rPr>
          <w:rFonts w:ascii="Arial" w:hAnsi="Arial" w:cs="Arial"/>
          <w:sz w:val="26"/>
          <w:szCs w:val="26"/>
        </w:rPr>
        <w:t>multiple</w:t>
      </w:r>
      <w:r w:rsidRPr="00CF77AE">
        <w:rPr>
          <w:rFonts w:ascii="Arial" w:hAnsi="Arial" w:cs="Arial"/>
          <w:sz w:val="26"/>
          <w:szCs w:val="26"/>
        </w:rPr>
        <w:t xml:space="preserve"> XLR cables a</w:t>
      </w:r>
      <w:r>
        <w:rPr>
          <w:rFonts w:ascii="Arial" w:hAnsi="Arial" w:cs="Arial"/>
          <w:sz w:val="26"/>
          <w:szCs w:val="26"/>
        </w:rPr>
        <w:t xml:space="preserve">re to remain in the Live Room </w:t>
      </w:r>
    </w:p>
    <w:p w14:paraId="7AE233CE" w14:textId="77777777" w:rsidR="001B4572" w:rsidRPr="00D87D05" w:rsidRDefault="001B4572" w:rsidP="001B4572">
      <w:pPr>
        <w:spacing w:after="0" w:line="240" w:lineRule="auto"/>
        <w:ind w:left="720"/>
        <w:rPr>
          <w:rFonts w:ascii="Arial" w:hAnsi="Arial" w:cs="Arial"/>
          <w:sz w:val="20"/>
          <w:szCs w:val="20"/>
        </w:rPr>
      </w:pPr>
      <w:r w:rsidRPr="00D87D05">
        <w:rPr>
          <w:rFonts w:ascii="Arial" w:hAnsi="Arial" w:cs="Arial"/>
          <w:sz w:val="20"/>
          <w:szCs w:val="20"/>
        </w:rPr>
        <w:t>All microphones and further stands and cables should be borrowed from the Resource Centre located in the Hugh Aston building</w:t>
      </w:r>
    </w:p>
    <w:p w14:paraId="52EA6763" w14:textId="77777777" w:rsidR="001B4572" w:rsidRPr="0087053B" w:rsidRDefault="001B4572" w:rsidP="001B4572">
      <w:pPr>
        <w:spacing w:after="0" w:line="240" w:lineRule="auto"/>
        <w:ind w:left="720"/>
        <w:rPr>
          <w:rFonts w:ascii="Arial" w:hAnsi="Arial" w:cs="Arial"/>
          <w:sz w:val="26"/>
          <w:szCs w:val="26"/>
        </w:rPr>
      </w:pPr>
    </w:p>
    <w:p w14:paraId="058D1D0E" w14:textId="77777777" w:rsidR="001B4572" w:rsidRPr="00D87D05" w:rsidRDefault="001B4572" w:rsidP="001B4572">
      <w:pPr>
        <w:pStyle w:val="ListParagraph"/>
        <w:numPr>
          <w:ilvl w:val="0"/>
          <w:numId w:val="3"/>
        </w:numPr>
        <w:spacing w:after="0" w:line="240" w:lineRule="auto"/>
        <w:ind w:hanging="720"/>
        <w:rPr>
          <w:rFonts w:ascii="Arial" w:hAnsi="Arial" w:cs="Arial"/>
          <w:sz w:val="26"/>
          <w:szCs w:val="26"/>
        </w:rPr>
      </w:pPr>
      <w:r w:rsidRPr="00D87D05">
        <w:rPr>
          <w:rFonts w:ascii="Arial" w:hAnsi="Arial" w:cs="Arial"/>
          <w:sz w:val="26"/>
          <w:szCs w:val="26"/>
        </w:rPr>
        <w:t>Microphones &amp; DI Boxes are available in the wooden microphone cupboard</w:t>
      </w:r>
    </w:p>
    <w:p w14:paraId="11A05EA2" w14:textId="77777777" w:rsidR="001B4572" w:rsidRPr="00D87D05" w:rsidRDefault="001B4572" w:rsidP="001B4572">
      <w:pPr>
        <w:pStyle w:val="ListParagraph"/>
        <w:spacing w:after="0" w:line="240" w:lineRule="auto"/>
        <w:rPr>
          <w:rFonts w:ascii="Arial" w:hAnsi="Arial" w:cs="Arial"/>
          <w:sz w:val="20"/>
          <w:szCs w:val="20"/>
        </w:rPr>
      </w:pPr>
      <w:r w:rsidRPr="00D87D05">
        <w:rPr>
          <w:rFonts w:ascii="Arial" w:hAnsi="Arial" w:cs="Arial"/>
          <w:sz w:val="20"/>
          <w:szCs w:val="20"/>
        </w:rPr>
        <w:t>Do not remove these microphones from the live room and report any issues immediately</w:t>
      </w:r>
    </w:p>
    <w:p w14:paraId="505B1756" w14:textId="77777777" w:rsidR="001B4572" w:rsidRPr="00CF77AE" w:rsidRDefault="001B4572" w:rsidP="001B4572">
      <w:pPr>
        <w:pStyle w:val="ListParagraph"/>
        <w:spacing w:after="0"/>
        <w:rPr>
          <w:rFonts w:ascii="Arial" w:hAnsi="Arial" w:cs="Arial"/>
          <w:sz w:val="26"/>
          <w:szCs w:val="26"/>
        </w:rPr>
      </w:pPr>
    </w:p>
    <w:p w14:paraId="0C6AFF90" w14:textId="77777777" w:rsidR="00F03C23" w:rsidRDefault="001B4572" w:rsidP="00F03C23">
      <w:pPr>
        <w:pStyle w:val="ListParagraph"/>
        <w:spacing w:after="0" w:line="240" w:lineRule="auto"/>
        <w:rPr>
          <w:rFonts w:ascii="Arial" w:hAnsi="Arial" w:cs="Arial"/>
          <w:sz w:val="26"/>
          <w:szCs w:val="26"/>
        </w:rPr>
      </w:pPr>
      <w:r w:rsidRPr="00CF77AE">
        <w:rPr>
          <w:rFonts w:ascii="Arial" w:hAnsi="Arial" w:cs="Arial"/>
          <w:sz w:val="26"/>
          <w:szCs w:val="26"/>
        </w:rPr>
        <w:t xml:space="preserve">Connect performer’s </w:t>
      </w:r>
      <w:r w:rsidRPr="00CF77AE">
        <w:rPr>
          <w:rFonts w:ascii="Arial" w:hAnsi="Arial" w:cs="Arial"/>
          <w:b/>
          <w:sz w:val="26"/>
          <w:szCs w:val="26"/>
        </w:rPr>
        <w:t>headphones</w:t>
      </w:r>
      <w:r w:rsidRPr="00CF77AE">
        <w:rPr>
          <w:rFonts w:ascii="Arial" w:hAnsi="Arial" w:cs="Arial"/>
          <w:sz w:val="26"/>
          <w:szCs w:val="26"/>
        </w:rPr>
        <w:t xml:space="preserve"> to the ¼” headphone outputs </w:t>
      </w:r>
      <w:r w:rsidRPr="00CF77AE">
        <w:rPr>
          <w:rFonts w:ascii="Arial" w:hAnsi="Arial" w:cs="Arial"/>
          <w:b/>
          <w:sz w:val="26"/>
          <w:szCs w:val="26"/>
        </w:rPr>
        <w:t>via the Wall Patch Panel in the Live Room</w:t>
      </w:r>
      <w:r>
        <w:rPr>
          <w:rFonts w:ascii="Arial" w:hAnsi="Arial" w:cs="Arial"/>
          <w:sz w:val="26"/>
          <w:szCs w:val="26"/>
        </w:rPr>
        <w:t>, starting with output 1</w:t>
      </w:r>
    </w:p>
    <w:p w14:paraId="26E62958" w14:textId="77777777" w:rsidR="003C7DB5" w:rsidRDefault="003C7DB5" w:rsidP="00F03C23">
      <w:pPr>
        <w:pStyle w:val="ListParagraph"/>
        <w:spacing w:after="0" w:line="240" w:lineRule="auto"/>
        <w:rPr>
          <w:rFonts w:ascii="Arial" w:hAnsi="Arial" w:cs="Arial"/>
          <w:b/>
          <w:bCs/>
          <w:sz w:val="48"/>
          <w:szCs w:val="48"/>
          <w:highlight w:val="yellow"/>
          <w:lang w:val="en-US" w:eastAsia="en-GB"/>
        </w:rPr>
      </w:pPr>
    </w:p>
    <w:p w14:paraId="5D8DDCE8" w14:textId="77777777" w:rsidR="003C7DB5" w:rsidRDefault="003C7DB5" w:rsidP="00F03C23">
      <w:pPr>
        <w:pStyle w:val="ListParagraph"/>
        <w:spacing w:after="0" w:line="240" w:lineRule="auto"/>
        <w:rPr>
          <w:rFonts w:ascii="Arial" w:hAnsi="Arial" w:cs="Arial"/>
          <w:b/>
          <w:bCs/>
          <w:sz w:val="48"/>
          <w:szCs w:val="48"/>
          <w:highlight w:val="yellow"/>
          <w:lang w:val="en-US" w:eastAsia="en-GB"/>
        </w:rPr>
      </w:pPr>
    </w:p>
    <w:p w14:paraId="6265C480" w14:textId="77777777" w:rsidR="003C7DB5" w:rsidRDefault="003C7DB5" w:rsidP="00F03C23">
      <w:pPr>
        <w:pStyle w:val="ListParagraph"/>
        <w:spacing w:after="0" w:line="240" w:lineRule="auto"/>
        <w:rPr>
          <w:rFonts w:ascii="Arial" w:hAnsi="Arial" w:cs="Arial"/>
          <w:b/>
          <w:bCs/>
          <w:sz w:val="48"/>
          <w:szCs w:val="48"/>
          <w:highlight w:val="yellow"/>
          <w:lang w:val="en-US" w:eastAsia="en-GB"/>
        </w:rPr>
      </w:pPr>
    </w:p>
    <w:p w14:paraId="569EA63E" w14:textId="77777777" w:rsidR="003C7DB5" w:rsidRDefault="003C7DB5" w:rsidP="00F03C23">
      <w:pPr>
        <w:pStyle w:val="ListParagraph"/>
        <w:spacing w:after="0" w:line="240" w:lineRule="auto"/>
        <w:rPr>
          <w:rFonts w:ascii="Arial" w:hAnsi="Arial" w:cs="Arial"/>
          <w:b/>
          <w:bCs/>
          <w:sz w:val="48"/>
          <w:szCs w:val="48"/>
          <w:highlight w:val="yellow"/>
          <w:lang w:val="en-US" w:eastAsia="en-GB"/>
        </w:rPr>
      </w:pPr>
    </w:p>
    <w:p w14:paraId="395FA2AA" w14:textId="77777777" w:rsidR="003C7DB5" w:rsidRDefault="003C7DB5" w:rsidP="00F03C23">
      <w:pPr>
        <w:pStyle w:val="ListParagraph"/>
        <w:spacing w:after="0" w:line="240" w:lineRule="auto"/>
        <w:rPr>
          <w:rFonts w:ascii="Arial" w:hAnsi="Arial" w:cs="Arial"/>
          <w:b/>
          <w:bCs/>
          <w:sz w:val="48"/>
          <w:szCs w:val="48"/>
          <w:highlight w:val="yellow"/>
          <w:lang w:val="en-US" w:eastAsia="en-GB"/>
        </w:rPr>
      </w:pPr>
    </w:p>
    <w:p w14:paraId="2B406D35" w14:textId="77777777" w:rsidR="003C7DB5" w:rsidRDefault="003C7DB5" w:rsidP="00F03C23">
      <w:pPr>
        <w:pStyle w:val="ListParagraph"/>
        <w:spacing w:after="0" w:line="240" w:lineRule="auto"/>
        <w:rPr>
          <w:rFonts w:ascii="Arial" w:hAnsi="Arial" w:cs="Arial"/>
          <w:b/>
          <w:bCs/>
          <w:sz w:val="48"/>
          <w:szCs w:val="48"/>
          <w:highlight w:val="yellow"/>
          <w:lang w:val="en-US" w:eastAsia="en-GB"/>
        </w:rPr>
      </w:pPr>
    </w:p>
    <w:p w14:paraId="5D4DE6BD" w14:textId="77777777" w:rsidR="003C7DB5" w:rsidRDefault="003C7DB5" w:rsidP="00F03C23">
      <w:pPr>
        <w:pStyle w:val="ListParagraph"/>
        <w:spacing w:after="0" w:line="240" w:lineRule="auto"/>
        <w:rPr>
          <w:rFonts w:ascii="Arial" w:hAnsi="Arial" w:cs="Arial"/>
          <w:b/>
          <w:bCs/>
          <w:sz w:val="48"/>
          <w:szCs w:val="48"/>
          <w:highlight w:val="yellow"/>
          <w:lang w:val="en-US" w:eastAsia="en-GB"/>
        </w:rPr>
      </w:pPr>
    </w:p>
    <w:p w14:paraId="777A30CD" w14:textId="77777777" w:rsidR="003C7DB5" w:rsidRDefault="003C7DB5" w:rsidP="00F03C23">
      <w:pPr>
        <w:pStyle w:val="ListParagraph"/>
        <w:spacing w:after="0" w:line="240" w:lineRule="auto"/>
        <w:rPr>
          <w:rFonts w:ascii="Arial" w:hAnsi="Arial" w:cs="Arial"/>
          <w:b/>
          <w:bCs/>
          <w:sz w:val="48"/>
          <w:szCs w:val="48"/>
          <w:highlight w:val="yellow"/>
          <w:lang w:val="en-US" w:eastAsia="en-GB"/>
        </w:rPr>
      </w:pPr>
    </w:p>
    <w:p w14:paraId="4D4AB47D" w14:textId="77777777" w:rsidR="003C7DB5" w:rsidRDefault="003C7DB5" w:rsidP="00F03C23">
      <w:pPr>
        <w:pStyle w:val="ListParagraph"/>
        <w:spacing w:after="0" w:line="240" w:lineRule="auto"/>
        <w:rPr>
          <w:rFonts w:ascii="Arial" w:hAnsi="Arial" w:cs="Arial"/>
          <w:b/>
          <w:bCs/>
          <w:sz w:val="48"/>
          <w:szCs w:val="48"/>
          <w:highlight w:val="yellow"/>
          <w:lang w:val="en-US" w:eastAsia="en-GB"/>
        </w:rPr>
      </w:pPr>
    </w:p>
    <w:p w14:paraId="48F97542" w14:textId="77777777" w:rsidR="003C7DB5" w:rsidRDefault="003C7DB5" w:rsidP="00F03C23">
      <w:pPr>
        <w:pStyle w:val="ListParagraph"/>
        <w:spacing w:after="0" w:line="240" w:lineRule="auto"/>
        <w:rPr>
          <w:rFonts w:ascii="Arial" w:hAnsi="Arial" w:cs="Arial"/>
          <w:b/>
          <w:bCs/>
          <w:sz w:val="48"/>
          <w:szCs w:val="48"/>
          <w:highlight w:val="yellow"/>
          <w:lang w:val="en-US" w:eastAsia="en-GB"/>
        </w:rPr>
      </w:pPr>
    </w:p>
    <w:p w14:paraId="13871770" w14:textId="77777777" w:rsidR="003C7DB5" w:rsidRDefault="003C7DB5" w:rsidP="00F03C23">
      <w:pPr>
        <w:pStyle w:val="ListParagraph"/>
        <w:spacing w:after="0" w:line="240" w:lineRule="auto"/>
        <w:rPr>
          <w:rFonts w:ascii="Arial" w:hAnsi="Arial" w:cs="Arial"/>
          <w:b/>
          <w:bCs/>
          <w:sz w:val="48"/>
          <w:szCs w:val="48"/>
          <w:highlight w:val="yellow"/>
          <w:lang w:val="en-US" w:eastAsia="en-GB"/>
        </w:rPr>
      </w:pPr>
    </w:p>
    <w:p w14:paraId="120337FD" w14:textId="77777777" w:rsidR="003C7DB5" w:rsidRDefault="003C7DB5" w:rsidP="00F03C23">
      <w:pPr>
        <w:pStyle w:val="ListParagraph"/>
        <w:spacing w:after="0" w:line="240" w:lineRule="auto"/>
        <w:rPr>
          <w:rFonts w:ascii="Arial" w:hAnsi="Arial" w:cs="Arial"/>
          <w:b/>
          <w:bCs/>
          <w:sz w:val="48"/>
          <w:szCs w:val="48"/>
          <w:highlight w:val="yellow"/>
          <w:lang w:val="en-US" w:eastAsia="en-GB"/>
        </w:rPr>
      </w:pPr>
    </w:p>
    <w:p w14:paraId="0F8BA182" w14:textId="77777777" w:rsidR="003C7DB5" w:rsidRDefault="003C7DB5" w:rsidP="00F03C23">
      <w:pPr>
        <w:pStyle w:val="ListParagraph"/>
        <w:spacing w:after="0" w:line="240" w:lineRule="auto"/>
        <w:rPr>
          <w:rFonts w:ascii="Arial" w:hAnsi="Arial" w:cs="Arial"/>
          <w:b/>
          <w:bCs/>
          <w:sz w:val="48"/>
          <w:szCs w:val="48"/>
          <w:highlight w:val="yellow"/>
          <w:lang w:val="en-US" w:eastAsia="en-GB"/>
        </w:rPr>
      </w:pPr>
    </w:p>
    <w:p w14:paraId="25EE8CC8" w14:textId="77777777" w:rsidR="003C7DB5" w:rsidRDefault="003C7DB5" w:rsidP="00F03C23">
      <w:pPr>
        <w:pStyle w:val="ListParagraph"/>
        <w:spacing w:after="0" w:line="240" w:lineRule="auto"/>
        <w:rPr>
          <w:rFonts w:ascii="Arial" w:hAnsi="Arial" w:cs="Arial"/>
          <w:b/>
          <w:bCs/>
          <w:sz w:val="48"/>
          <w:szCs w:val="48"/>
          <w:highlight w:val="yellow"/>
          <w:lang w:val="en-US" w:eastAsia="en-GB"/>
        </w:rPr>
      </w:pPr>
    </w:p>
    <w:p w14:paraId="2A2C81BB" w14:textId="77777777" w:rsidR="003C7DB5" w:rsidRDefault="003C7DB5" w:rsidP="00F03C23">
      <w:pPr>
        <w:pStyle w:val="ListParagraph"/>
        <w:spacing w:after="0" w:line="240" w:lineRule="auto"/>
        <w:rPr>
          <w:rFonts w:ascii="Arial" w:hAnsi="Arial" w:cs="Arial"/>
          <w:b/>
          <w:bCs/>
          <w:sz w:val="48"/>
          <w:szCs w:val="48"/>
          <w:highlight w:val="yellow"/>
          <w:lang w:val="en-US" w:eastAsia="en-GB"/>
        </w:rPr>
      </w:pPr>
    </w:p>
    <w:p w14:paraId="2A5ED7E7" w14:textId="4B9B9193" w:rsidR="00A66B3B" w:rsidRPr="00F03C23" w:rsidRDefault="00A66B3B" w:rsidP="00F03C23">
      <w:pPr>
        <w:pStyle w:val="ListParagraph"/>
        <w:spacing w:after="0" w:line="240" w:lineRule="auto"/>
        <w:rPr>
          <w:rFonts w:ascii="Arial" w:hAnsi="Arial" w:cs="Arial"/>
          <w:sz w:val="26"/>
          <w:szCs w:val="26"/>
        </w:rPr>
      </w:pPr>
      <w:r w:rsidRPr="00F03C23">
        <w:rPr>
          <w:rFonts w:ascii="Arial" w:hAnsi="Arial" w:cs="Arial"/>
          <w:b/>
          <w:bCs/>
          <w:sz w:val="48"/>
          <w:szCs w:val="48"/>
          <w:highlight w:val="yellow"/>
          <w:lang w:val="en-US" w:eastAsia="en-GB"/>
        </w:rPr>
        <w:lastRenderedPageBreak/>
        <w:t>P</w:t>
      </w:r>
      <w:proofErr w:type="spellStart"/>
      <w:r w:rsidRPr="00F03C23">
        <w:rPr>
          <w:rFonts w:ascii="Arial" w:hAnsi="Arial" w:cs="Arial"/>
          <w:b/>
          <w:sz w:val="48"/>
          <w:szCs w:val="48"/>
          <w:highlight w:val="yellow"/>
        </w:rPr>
        <w:t>ro</w:t>
      </w:r>
      <w:proofErr w:type="spellEnd"/>
      <w:r w:rsidRPr="00F03C23">
        <w:rPr>
          <w:rFonts w:ascii="Arial" w:hAnsi="Arial" w:cs="Arial"/>
          <w:b/>
          <w:sz w:val="48"/>
          <w:szCs w:val="48"/>
          <w:highlight w:val="yellow"/>
        </w:rPr>
        <w:t xml:space="preserve"> Tools Ultimate 2019- Session Setup</w:t>
      </w:r>
    </w:p>
    <w:p w14:paraId="138D936F" w14:textId="77777777" w:rsidR="00A66B3B" w:rsidRPr="00266276" w:rsidRDefault="00A66B3B" w:rsidP="00A66B3B">
      <w:pPr>
        <w:spacing w:after="0"/>
        <w:rPr>
          <w:rFonts w:ascii="Arial" w:hAnsi="Arial" w:cs="Arial"/>
          <w:sz w:val="28"/>
          <w:szCs w:val="28"/>
        </w:rPr>
      </w:pPr>
    </w:p>
    <w:p w14:paraId="395DCCFC" w14:textId="77777777" w:rsidR="00A66B3B" w:rsidRDefault="00A66B3B" w:rsidP="00A66B3B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Launch </w:t>
      </w:r>
      <w:r w:rsidRPr="004D0AA6">
        <w:rPr>
          <w:rFonts w:ascii="Arial" w:hAnsi="Arial" w:cs="Arial"/>
          <w:b/>
          <w:sz w:val="26"/>
          <w:szCs w:val="26"/>
        </w:rPr>
        <w:t>Pro Tools</w:t>
      </w:r>
      <w:r>
        <w:rPr>
          <w:rFonts w:ascii="Arial" w:hAnsi="Arial" w:cs="Arial"/>
          <w:sz w:val="26"/>
          <w:szCs w:val="26"/>
        </w:rPr>
        <w:t xml:space="preserve"> </w:t>
      </w:r>
      <w:r w:rsidRPr="000A0E33">
        <w:rPr>
          <w:rFonts w:ascii="Arial" w:hAnsi="Arial" w:cs="Arial"/>
          <w:b/>
          <w:bCs/>
          <w:sz w:val="26"/>
          <w:szCs w:val="26"/>
        </w:rPr>
        <w:t>Ultimate 2019</w:t>
      </w:r>
      <w:r>
        <w:rPr>
          <w:rFonts w:ascii="Arial" w:hAnsi="Arial" w:cs="Arial"/>
          <w:sz w:val="26"/>
          <w:szCs w:val="26"/>
        </w:rPr>
        <w:t xml:space="preserve"> from the Mac OSX </w:t>
      </w:r>
      <w:r w:rsidRPr="004D0AA6">
        <w:rPr>
          <w:rFonts w:ascii="Arial" w:hAnsi="Arial" w:cs="Arial"/>
          <w:b/>
          <w:sz w:val="26"/>
          <w:szCs w:val="26"/>
        </w:rPr>
        <w:t>Dock</w:t>
      </w:r>
    </w:p>
    <w:p w14:paraId="5E8DBA35" w14:textId="77777777" w:rsidR="00A66B3B" w:rsidRPr="00CE4631" w:rsidRDefault="00A66B3B" w:rsidP="00A66B3B">
      <w:pPr>
        <w:pStyle w:val="ListParagraph"/>
        <w:spacing w:after="0" w:line="240" w:lineRule="auto"/>
        <w:ind w:left="1080"/>
        <w:rPr>
          <w:rFonts w:ascii="Arial" w:hAnsi="Arial" w:cs="Arial"/>
          <w:sz w:val="20"/>
          <w:szCs w:val="20"/>
        </w:rPr>
      </w:pPr>
      <w:r w:rsidRPr="00CE4631">
        <w:rPr>
          <w:rFonts w:ascii="Arial" w:hAnsi="Arial" w:cs="Arial"/>
          <w:sz w:val="20"/>
          <w:szCs w:val="20"/>
        </w:rPr>
        <w:t>If you have issues launching any DAW software, please restart the Mac</w:t>
      </w:r>
    </w:p>
    <w:p w14:paraId="7E2D7B36" w14:textId="77777777" w:rsidR="00A66B3B" w:rsidRDefault="00A66B3B" w:rsidP="00A66B3B">
      <w:pPr>
        <w:pStyle w:val="ListParagraph"/>
        <w:spacing w:after="0" w:line="240" w:lineRule="auto"/>
        <w:ind w:left="1080"/>
        <w:rPr>
          <w:rFonts w:ascii="Arial" w:hAnsi="Arial" w:cs="Arial"/>
        </w:rPr>
      </w:pPr>
    </w:p>
    <w:p w14:paraId="31DCBF67" w14:textId="77777777" w:rsidR="00A66B3B" w:rsidRDefault="00A66B3B" w:rsidP="00A66B3B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At </w:t>
      </w:r>
      <w:r w:rsidRPr="004D0AA6">
        <w:rPr>
          <w:rFonts w:ascii="Arial" w:hAnsi="Arial" w:cs="Arial"/>
          <w:b/>
          <w:sz w:val="26"/>
          <w:szCs w:val="26"/>
        </w:rPr>
        <w:t>the on-screen dialogue</w:t>
      </w:r>
      <w:r>
        <w:rPr>
          <w:rFonts w:ascii="Arial" w:hAnsi="Arial" w:cs="Arial"/>
          <w:sz w:val="26"/>
          <w:szCs w:val="26"/>
        </w:rPr>
        <w:t xml:space="preserve">, select a </w:t>
      </w:r>
      <w:r w:rsidRPr="004D0AA6">
        <w:rPr>
          <w:rFonts w:ascii="Arial" w:hAnsi="Arial" w:cs="Arial"/>
          <w:b/>
          <w:sz w:val="26"/>
          <w:szCs w:val="26"/>
        </w:rPr>
        <w:t>new</w:t>
      </w:r>
      <w:r>
        <w:rPr>
          <w:rFonts w:ascii="Arial" w:hAnsi="Arial" w:cs="Arial"/>
          <w:sz w:val="26"/>
          <w:szCs w:val="26"/>
        </w:rPr>
        <w:t xml:space="preserve"> session or </w:t>
      </w:r>
      <w:r w:rsidRPr="004D0AA6">
        <w:rPr>
          <w:rFonts w:ascii="Arial" w:hAnsi="Arial" w:cs="Arial"/>
          <w:b/>
          <w:sz w:val="26"/>
          <w:szCs w:val="26"/>
        </w:rPr>
        <w:t>load</w:t>
      </w:r>
      <w:r>
        <w:rPr>
          <w:rFonts w:ascii="Arial" w:hAnsi="Arial" w:cs="Arial"/>
          <w:sz w:val="26"/>
          <w:szCs w:val="26"/>
        </w:rPr>
        <w:t xml:space="preserve"> a previous session</w:t>
      </w:r>
    </w:p>
    <w:p w14:paraId="7CA7A4C3" w14:textId="77777777" w:rsidR="00A66B3B" w:rsidRDefault="00A66B3B" w:rsidP="00A66B3B">
      <w:pPr>
        <w:pStyle w:val="ListParagraph"/>
        <w:spacing w:after="0" w:line="240" w:lineRule="auto"/>
        <w:ind w:left="1080"/>
        <w:rPr>
          <w:rFonts w:ascii="Arial" w:hAnsi="Arial" w:cs="Arial"/>
          <w:sz w:val="26"/>
          <w:szCs w:val="26"/>
        </w:rPr>
      </w:pPr>
    </w:p>
    <w:p w14:paraId="4668BE95" w14:textId="77777777" w:rsidR="00A66B3B" w:rsidRDefault="00A66B3B" w:rsidP="00A66B3B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If launching a </w:t>
      </w:r>
      <w:r w:rsidRPr="004D0AA6">
        <w:rPr>
          <w:rFonts w:ascii="Arial" w:hAnsi="Arial" w:cs="Arial"/>
          <w:b/>
          <w:sz w:val="26"/>
          <w:szCs w:val="26"/>
        </w:rPr>
        <w:t>new session</w:t>
      </w:r>
      <w:r>
        <w:rPr>
          <w:rFonts w:ascii="Arial" w:hAnsi="Arial" w:cs="Arial"/>
          <w:sz w:val="26"/>
          <w:szCs w:val="26"/>
        </w:rPr>
        <w:t xml:space="preserve"> ensure the </w:t>
      </w:r>
      <w:r w:rsidRPr="004D0AA6">
        <w:rPr>
          <w:rFonts w:ascii="Arial" w:hAnsi="Arial" w:cs="Arial"/>
          <w:b/>
          <w:sz w:val="26"/>
          <w:szCs w:val="26"/>
        </w:rPr>
        <w:t>following</w:t>
      </w:r>
      <w:r>
        <w:rPr>
          <w:rFonts w:ascii="Arial" w:hAnsi="Arial" w:cs="Arial"/>
          <w:sz w:val="26"/>
          <w:szCs w:val="26"/>
        </w:rPr>
        <w:t xml:space="preserve"> </w:t>
      </w:r>
      <w:r w:rsidRPr="004D0AA6">
        <w:rPr>
          <w:rFonts w:ascii="Arial" w:hAnsi="Arial" w:cs="Arial"/>
          <w:b/>
          <w:sz w:val="26"/>
          <w:szCs w:val="26"/>
        </w:rPr>
        <w:t>parameters</w:t>
      </w:r>
      <w:r>
        <w:rPr>
          <w:rFonts w:ascii="Arial" w:hAnsi="Arial" w:cs="Arial"/>
          <w:sz w:val="26"/>
          <w:szCs w:val="26"/>
        </w:rPr>
        <w:t xml:space="preserve"> are chosen:</w:t>
      </w:r>
    </w:p>
    <w:p w14:paraId="0CA3945B" w14:textId="77777777" w:rsidR="00A66B3B" w:rsidRDefault="00A66B3B" w:rsidP="00A66B3B">
      <w:pPr>
        <w:pStyle w:val="ListParagraph"/>
        <w:tabs>
          <w:tab w:val="left" w:pos="2410"/>
        </w:tabs>
        <w:spacing w:after="0"/>
        <w:ind w:left="108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-44.1KHz Sample Rate (Higher if desired)</w:t>
      </w:r>
      <w:r w:rsidRPr="004D0AA6">
        <w:rPr>
          <w:rFonts w:ascii="Arial" w:hAnsi="Arial" w:cs="Arial"/>
          <w:sz w:val="20"/>
          <w:szCs w:val="20"/>
        </w:rPr>
        <w:tab/>
      </w:r>
    </w:p>
    <w:p w14:paraId="7A7F3176" w14:textId="77777777" w:rsidR="00A66B3B" w:rsidRPr="004D0AA6" w:rsidRDefault="00A66B3B" w:rsidP="00A66B3B">
      <w:pPr>
        <w:pStyle w:val="ListParagraph"/>
        <w:tabs>
          <w:tab w:val="left" w:pos="2410"/>
        </w:tabs>
        <w:spacing w:after="0"/>
        <w:ind w:left="108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0"/>
          <w:szCs w:val="20"/>
        </w:rPr>
        <w:t>-16 Bit Depth (Higher if desired)</w:t>
      </w:r>
    </w:p>
    <w:p w14:paraId="7C9963DD" w14:textId="102D02C3" w:rsidR="00A66B3B" w:rsidRDefault="008B4A08" w:rsidP="00A66B3B">
      <w:pPr>
        <w:spacing w:after="0"/>
        <w:rPr>
          <w:rFonts w:ascii="Arial" w:hAnsi="Arial" w:cs="Arial"/>
          <w:b/>
          <w:sz w:val="48"/>
          <w:szCs w:val="48"/>
          <w:highlight w:val="yellow"/>
        </w:rPr>
      </w:pPr>
      <w:r>
        <w:rPr>
          <w:rFonts w:ascii="Arial" w:hAnsi="Arial" w:cs="Arial"/>
          <w:b/>
          <w:noProof/>
          <w:sz w:val="48"/>
          <w:szCs w:val="48"/>
          <w:lang w:val="en-US"/>
        </w:rPr>
        <w:drawing>
          <wp:anchor distT="0" distB="0" distL="114300" distR="114300" simplePos="0" relativeHeight="251671552" behindDoc="1" locked="0" layoutInCell="1" allowOverlap="1" wp14:anchorId="05BDF446" wp14:editId="6C62B854">
            <wp:simplePos x="0" y="0"/>
            <wp:positionH relativeFrom="column">
              <wp:posOffset>1311150</wp:posOffset>
            </wp:positionH>
            <wp:positionV relativeFrom="paragraph">
              <wp:posOffset>100965</wp:posOffset>
            </wp:positionV>
            <wp:extent cx="3481070" cy="2323465"/>
            <wp:effectExtent l="0" t="0" r="0" b="635"/>
            <wp:wrapTight wrapText="bothSides">
              <wp:wrapPolygon edited="0">
                <wp:start x="0" y="0"/>
                <wp:lineTo x="0" y="21488"/>
                <wp:lineTo x="21513" y="21488"/>
                <wp:lineTo x="2151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16-11-01 at 09.55.24.png"/>
                    <pic:cNvPicPr/>
                  </pic:nvPicPr>
                  <pic:blipFill rotWithShape="1">
                    <a:blip r:embed="rId9"/>
                    <a:srcRect l="2475" t="2137" r="1746" b="3182"/>
                    <a:stretch/>
                  </pic:blipFill>
                  <pic:spPr bwMode="auto">
                    <a:xfrm>
                      <a:off x="0" y="0"/>
                      <a:ext cx="3481070" cy="2323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919FC" w14:textId="7D52AC7F" w:rsidR="00A66B3B" w:rsidRDefault="00A66B3B" w:rsidP="00A66B3B">
      <w:pPr>
        <w:spacing w:after="0"/>
        <w:rPr>
          <w:rFonts w:ascii="Arial" w:hAnsi="Arial" w:cs="Arial"/>
          <w:b/>
          <w:sz w:val="48"/>
          <w:szCs w:val="48"/>
          <w:highlight w:val="yellow"/>
        </w:rPr>
      </w:pPr>
    </w:p>
    <w:p w14:paraId="4386A666" w14:textId="2588E7B0" w:rsidR="00A66B3B" w:rsidRDefault="00A66B3B" w:rsidP="00A66B3B">
      <w:pPr>
        <w:spacing w:after="0"/>
        <w:rPr>
          <w:rFonts w:ascii="Arial" w:hAnsi="Arial" w:cs="Arial"/>
          <w:b/>
          <w:sz w:val="48"/>
          <w:szCs w:val="48"/>
          <w:highlight w:val="yellow"/>
        </w:rPr>
      </w:pPr>
    </w:p>
    <w:p w14:paraId="1FAA6655" w14:textId="77777777" w:rsidR="00A66B3B" w:rsidRDefault="00A66B3B" w:rsidP="00A66B3B">
      <w:pPr>
        <w:spacing w:after="0"/>
        <w:rPr>
          <w:rFonts w:ascii="Arial" w:hAnsi="Arial" w:cs="Arial"/>
          <w:b/>
          <w:sz w:val="48"/>
          <w:szCs w:val="48"/>
          <w:highlight w:val="yellow"/>
        </w:rPr>
      </w:pPr>
    </w:p>
    <w:p w14:paraId="67248519" w14:textId="77777777" w:rsidR="00A66B3B" w:rsidRDefault="00A66B3B" w:rsidP="00A66B3B">
      <w:pPr>
        <w:spacing w:after="0"/>
        <w:rPr>
          <w:rFonts w:ascii="Arial" w:hAnsi="Arial" w:cs="Arial"/>
          <w:b/>
          <w:sz w:val="48"/>
          <w:szCs w:val="48"/>
          <w:highlight w:val="yellow"/>
        </w:rPr>
      </w:pPr>
    </w:p>
    <w:p w14:paraId="70C71F7D" w14:textId="220FF121" w:rsidR="00F03C23" w:rsidRDefault="00F03C23" w:rsidP="00A66B3B">
      <w:pPr>
        <w:spacing w:after="0"/>
        <w:rPr>
          <w:rFonts w:ascii="Arial" w:hAnsi="Arial" w:cs="Arial"/>
          <w:b/>
          <w:sz w:val="48"/>
          <w:szCs w:val="48"/>
          <w:highlight w:val="yellow"/>
        </w:rPr>
      </w:pPr>
    </w:p>
    <w:p w14:paraId="58A2360F" w14:textId="77777777" w:rsidR="00F03C23" w:rsidRDefault="00F03C23" w:rsidP="00A66B3B">
      <w:pPr>
        <w:spacing w:after="0"/>
        <w:rPr>
          <w:rFonts w:ascii="Arial" w:hAnsi="Arial" w:cs="Arial"/>
          <w:b/>
          <w:sz w:val="48"/>
          <w:szCs w:val="48"/>
          <w:highlight w:val="yellow"/>
        </w:rPr>
      </w:pPr>
    </w:p>
    <w:p w14:paraId="6E6FFDB3" w14:textId="77777777" w:rsidR="00A66B3B" w:rsidRDefault="00A66B3B" w:rsidP="00A66B3B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Click </w:t>
      </w:r>
      <w:r w:rsidRPr="006261A5">
        <w:rPr>
          <w:rFonts w:ascii="Arial" w:hAnsi="Arial" w:cs="Arial"/>
          <w:b/>
          <w:sz w:val="26"/>
          <w:szCs w:val="26"/>
        </w:rPr>
        <w:t>OK</w:t>
      </w:r>
      <w:r>
        <w:rPr>
          <w:rFonts w:ascii="Arial" w:hAnsi="Arial" w:cs="Arial"/>
          <w:sz w:val="26"/>
          <w:szCs w:val="26"/>
        </w:rPr>
        <w:t xml:space="preserve"> to proceed and save your session.  </w:t>
      </w:r>
      <w:r w:rsidRPr="006261A5">
        <w:rPr>
          <w:rFonts w:ascii="Arial" w:hAnsi="Arial" w:cs="Arial"/>
          <w:b/>
          <w:sz w:val="26"/>
          <w:szCs w:val="26"/>
        </w:rPr>
        <w:t>Save</w:t>
      </w:r>
      <w:r>
        <w:rPr>
          <w:rFonts w:ascii="Arial" w:hAnsi="Arial" w:cs="Arial"/>
          <w:sz w:val="26"/>
          <w:szCs w:val="26"/>
        </w:rPr>
        <w:t xml:space="preserve"> to the </w:t>
      </w:r>
      <w:r w:rsidRPr="00B25E57">
        <w:rPr>
          <w:rFonts w:ascii="Arial" w:hAnsi="Arial" w:cs="Arial"/>
          <w:b/>
          <w:color w:val="ED7D31" w:themeColor="accent2"/>
          <w:sz w:val="26"/>
          <w:szCs w:val="26"/>
        </w:rPr>
        <w:t>Data</w:t>
      </w:r>
      <w:r>
        <w:rPr>
          <w:rFonts w:ascii="Arial" w:hAnsi="Arial" w:cs="Arial"/>
          <w:sz w:val="26"/>
          <w:szCs w:val="26"/>
        </w:rPr>
        <w:t xml:space="preserve"> or </w:t>
      </w:r>
      <w:r w:rsidRPr="006261A5">
        <w:rPr>
          <w:rFonts w:ascii="Arial" w:hAnsi="Arial" w:cs="Arial"/>
          <w:b/>
          <w:sz w:val="26"/>
          <w:szCs w:val="26"/>
        </w:rPr>
        <w:t xml:space="preserve">Data2 </w:t>
      </w:r>
      <w:r>
        <w:rPr>
          <w:rFonts w:ascii="Arial" w:hAnsi="Arial" w:cs="Arial"/>
          <w:sz w:val="26"/>
          <w:szCs w:val="26"/>
        </w:rPr>
        <w:t>only</w:t>
      </w:r>
    </w:p>
    <w:p w14:paraId="5964AB12" w14:textId="77777777" w:rsidR="00A66B3B" w:rsidRDefault="00A66B3B" w:rsidP="00A66B3B">
      <w:pPr>
        <w:pStyle w:val="ListParagraph"/>
        <w:spacing w:after="0"/>
        <w:ind w:left="1077"/>
        <w:rPr>
          <w:rFonts w:ascii="Arial" w:hAnsi="Arial" w:cs="Arial"/>
          <w:sz w:val="20"/>
          <w:szCs w:val="20"/>
        </w:rPr>
      </w:pPr>
      <w:r w:rsidRPr="006261A5">
        <w:rPr>
          <w:rFonts w:ascii="Arial" w:hAnsi="Arial" w:cs="Arial"/>
          <w:sz w:val="20"/>
          <w:szCs w:val="20"/>
        </w:rPr>
        <w:t>Saving to a different location will result in your work being automatically deleted upon system restart</w:t>
      </w:r>
    </w:p>
    <w:p w14:paraId="0603B2E0" w14:textId="77777777" w:rsidR="00A66B3B" w:rsidRDefault="00A66B3B" w:rsidP="00A66B3B">
      <w:pPr>
        <w:pStyle w:val="ListParagraph"/>
        <w:spacing w:after="0"/>
        <w:ind w:left="1077"/>
        <w:rPr>
          <w:rFonts w:ascii="Arial" w:hAnsi="Arial" w:cs="Arial"/>
          <w:sz w:val="20"/>
          <w:szCs w:val="20"/>
        </w:rPr>
      </w:pPr>
    </w:p>
    <w:p w14:paraId="56F1ECFA" w14:textId="133FC893" w:rsidR="00A66B3B" w:rsidRDefault="00A66B3B" w:rsidP="00A66B3B">
      <w:pPr>
        <w:pStyle w:val="ListParagraph"/>
        <w:spacing w:after="0"/>
        <w:ind w:left="1077"/>
        <w:rPr>
          <w:rFonts w:ascii="Arial" w:hAnsi="Arial" w:cs="Arial"/>
          <w:sz w:val="20"/>
          <w:szCs w:val="20"/>
        </w:rPr>
      </w:pPr>
    </w:p>
    <w:p w14:paraId="1A1D161A" w14:textId="77777777" w:rsidR="00A66B3B" w:rsidRDefault="00A66B3B" w:rsidP="00A66B3B">
      <w:pPr>
        <w:pStyle w:val="ListParagraph"/>
        <w:spacing w:after="0"/>
        <w:ind w:left="1077"/>
        <w:rPr>
          <w:rFonts w:ascii="Arial" w:hAnsi="Arial" w:cs="Arial"/>
          <w:sz w:val="20"/>
          <w:szCs w:val="20"/>
        </w:rPr>
      </w:pPr>
    </w:p>
    <w:p w14:paraId="68E5B0C5" w14:textId="77777777" w:rsidR="00A66B3B" w:rsidRDefault="00A66B3B" w:rsidP="00A66B3B">
      <w:pPr>
        <w:pStyle w:val="ListParagraph"/>
        <w:spacing w:after="0"/>
        <w:ind w:left="1077"/>
        <w:rPr>
          <w:rFonts w:ascii="Arial" w:hAnsi="Arial" w:cs="Arial"/>
          <w:sz w:val="20"/>
          <w:szCs w:val="20"/>
        </w:rPr>
      </w:pPr>
    </w:p>
    <w:p w14:paraId="4EBB60CA" w14:textId="77777777" w:rsidR="00A66B3B" w:rsidRDefault="00A66B3B" w:rsidP="00A66B3B">
      <w:pPr>
        <w:pStyle w:val="ListParagraph"/>
        <w:spacing w:after="0"/>
        <w:ind w:left="1077"/>
        <w:rPr>
          <w:rFonts w:ascii="Arial" w:hAnsi="Arial" w:cs="Arial"/>
          <w:sz w:val="20"/>
          <w:szCs w:val="20"/>
        </w:rPr>
      </w:pPr>
    </w:p>
    <w:p w14:paraId="057CFC74" w14:textId="77777777" w:rsidR="00A66B3B" w:rsidRDefault="00A66B3B" w:rsidP="00A66B3B">
      <w:pPr>
        <w:pStyle w:val="ListParagraph"/>
        <w:spacing w:after="0"/>
        <w:ind w:left="1077"/>
        <w:rPr>
          <w:rFonts w:ascii="Arial" w:hAnsi="Arial" w:cs="Arial"/>
          <w:sz w:val="20"/>
          <w:szCs w:val="20"/>
        </w:rPr>
      </w:pPr>
    </w:p>
    <w:p w14:paraId="26EDA42A" w14:textId="77777777" w:rsidR="00A66B3B" w:rsidRDefault="00A66B3B" w:rsidP="00A66B3B">
      <w:pPr>
        <w:pStyle w:val="ListParagraph"/>
        <w:spacing w:after="0"/>
        <w:ind w:left="1077"/>
        <w:rPr>
          <w:rFonts w:ascii="Arial" w:hAnsi="Arial" w:cs="Arial"/>
          <w:sz w:val="20"/>
          <w:szCs w:val="20"/>
        </w:rPr>
      </w:pPr>
    </w:p>
    <w:p w14:paraId="05BFB7AD" w14:textId="77777777" w:rsidR="00A66B3B" w:rsidRDefault="00A66B3B" w:rsidP="00A66B3B">
      <w:pPr>
        <w:pStyle w:val="ListParagraph"/>
        <w:spacing w:after="0"/>
        <w:ind w:left="1077"/>
        <w:rPr>
          <w:rFonts w:ascii="Arial" w:hAnsi="Arial" w:cs="Arial"/>
          <w:sz w:val="20"/>
          <w:szCs w:val="20"/>
        </w:rPr>
      </w:pPr>
    </w:p>
    <w:p w14:paraId="26F62837" w14:textId="77777777" w:rsidR="00A66B3B" w:rsidRDefault="00A66B3B" w:rsidP="00A66B3B">
      <w:pPr>
        <w:pStyle w:val="ListParagraph"/>
        <w:spacing w:after="0"/>
        <w:ind w:left="1077"/>
        <w:rPr>
          <w:rFonts w:ascii="Arial" w:hAnsi="Arial" w:cs="Arial"/>
          <w:sz w:val="20"/>
          <w:szCs w:val="20"/>
        </w:rPr>
      </w:pPr>
    </w:p>
    <w:p w14:paraId="4C717A94" w14:textId="354F99DB" w:rsidR="00A66B3B" w:rsidRDefault="008B4A08" w:rsidP="00A66B3B">
      <w:pPr>
        <w:pStyle w:val="ListParagraph"/>
        <w:spacing w:after="0"/>
        <w:ind w:left="107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73600" behindDoc="1" locked="0" layoutInCell="1" allowOverlap="1" wp14:anchorId="0A0A4494" wp14:editId="59282E72">
            <wp:simplePos x="0" y="0"/>
            <wp:positionH relativeFrom="column">
              <wp:posOffset>1543935</wp:posOffset>
            </wp:positionH>
            <wp:positionV relativeFrom="paragraph">
              <wp:posOffset>104</wp:posOffset>
            </wp:positionV>
            <wp:extent cx="2960557" cy="3044405"/>
            <wp:effectExtent l="0" t="0" r="0" b="0"/>
            <wp:wrapTight wrapText="bothSides">
              <wp:wrapPolygon edited="0">
                <wp:start x="1761" y="180"/>
                <wp:lineTo x="1019" y="541"/>
                <wp:lineTo x="278" y="1262"/>
                <wp:lineTo x="185" y="19104"/>
                <wp:lineTo x="556" y="20546"/>
                <wp:lineTo x="556" y="20726"/>
                <wp:lineTo x="1483" y="21176"/>
                <wp:lineTo x="1761" y="21357"/>
                <wp:lineTo x="19737" y="21357"/>
                <wp:lineTo x="21035" y="20726"/>
                <wp:lineTo x="21313" y="19104"/>
                <wp:lineTo x="21313" y="1352"/>
                <wp:lineTo x="20479" y="541"/>
                <wp:lineTo x="19737" y="180"/>
                <wp:lineTo x="1761" y="18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16-11-01 at 09.55.5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0557" cy="304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86D3D" w14:textId="473DB9F2" w:rsidR="00A66B3B" w:rsidRDefault="00A66B3B" w:rsidP="00A66B3B">
      <w:pPr>
        <w:pStyle w:val="ListParagraph"/>
        <w:spacing w:after="0"/>
        <w:ind w:left="1077"/>
        <w:rPr>
          <w:rFonts w:ascii="Arial" w:hAnsi="Arial" w:cs="Arial"/>
          <w:sz w:val="20"/>
          <w:szCs w:val="20"/>
        </w:rPr>
      </w:pPr>
    </w:p>
    <w:p w14:paraId="7F037F18" w14:textId="6C9A420D" w:rsidR="00A66B3B" w:rsidRDefault="00A66B3B" w:rsidP="00A66B3B">
      <w:pPr>
        <w:pStyle w:val="ListParagraph"/>
        <w:spacing w:after="0"/>
        <w:ind w:left="1077"/>
        <w:rPr>
          <w:rFonts w:ascii="Arial" w:hAnsi="Arial" w:cs="Arial"/>
          <w:sz w:val="20"/>
          <w:szCs w:val="20"/>
        </w:rPr>
      </w:pPr>
    </w:p>
    <w:p w14:paraId="5EF7F01A" w14:textId="1CFC7B75" w:rsidR="008B4A08" w:rsidRDefault="008B4A08" w:rsidP="00A66B3B">
      <w:pPr>
        <w:pStyle w:val="ListParagraph"/>
        <w:spacing w:after="0"/>
        <w:ind w:left="1077"/>
        <w:rPr>
          <w:rFonts w:ascii="Arial" w:hAnsi="Arial" w:cs="Arial"/>
          <w:sz w:val="20"/>
          <w:szCs w:val="20"/>
        </w:rPr>
      </w:pPr>
    </w:p>
    <w:p w14:paraId="1D18FD90" w14:textId="40E6EE8C" w:rsidR="008B4A08" w:rsidRDefault="008B4A08" w:rsidP="00A66B3B">
      <w:pPr>
        <w:pStyle w:val="ListParagraph"/>
        <w:spacing w:after="0"/>
        <w:ind w:left="1077"/>
        <w:rPr>
          <w:rFonts w:ascii="Arial" w:hAnsi="Arial" w:cs="Arial"/>
          <w:sz w:val="20"/>
          <w:szCs w:val="20"/>
        </w:rPr>
      </w:pPr>
    </w:p>
    <w:p w14:paraId="205BEFD6" w14:textId="020C9CCB" w:rsidR="008B4A08" w:rsidRDefault="008B4A08" w:rsidP="00A66B3B">
      <w:pPr>
        <w:pStyle w:val="ListParagraph"/>
        <w:spacing w:after="0"/>
        <w:ind w:left="1077"/>
        <w:rPr>
          <w:rFonts w:ascii="Arial" w:hAnsi="Arial" w:cs="Arial"/>
          <w:sz w:val="20"/>
          <w:szCs w:val="20"/>
        </w:rPr>
      </w:pPr>
    </w:p>
    <w:p w14:paraId="38E7C621" w14:textId="5F720E7A" w:rsidR="008B4A08" w:rsidRDefault="008B4A08" w:rsidP="00A66B3B">
      <w:pPr>
        <w:pStyle w:val="ListParagraph"/>
        <w:spacing w:after="0"/>
        <w:ind w:left="1077"/>
        <w:rPr>
          <w:rFonts w:ascii="Arial" w:hAnsi="Arial" w:cs="Arial"/>
          <w:sz w:val="20"/>
          <w:szCs w:val="20"/>
        </w:rPr>
      </w:pPr>
    </w:p>
    <w:p w14:paraId="16AF2812" w14:textId="58A0E639" w:rsidR="008B4A08" w:rsidRDefault="008B4A08" w:rsidP="00A66B3B">
      <w:pPr>
        <w:pStyle w:val="ListParagraph"/>
        <w:spacing w:after="0"/>
        <w:ind w:left="1077"/>
        <w:rPr>
          <w:rFonts w:ascii="Arial" w:hAnsi="Arial" w:cs="Arial"/>
          <w:sz w:val="20"/>
          <w:szCs w:val="20"/>
        </w:rPr>
      </w:pPr>
    </w:p>
    <w:p w14:paraId="2FACEE94" w14:textId="0BA42822" w:rsidR="008B4A08" w:rsidRDefault="008B4A08" w:rsidP="00A66B3B">
      <w:pPr>
        <w:pStyle w:val="ListParagraph"/>
        <w:spacing w:after="0"/>
        <w:ind w:left="1077"/>
        <w:rPr>
          <w:rFonts w:ascii="Arial" w:hAnsi="Arial" w:cs="Arial"/>
          <w:sz w:val="20"/>
          <w:szCs w:val="20"/>
        </w:rPr>
      </w:pPr>
    </w:p>
    <w:p w14:paraId="51906C97" w14:textId="2CA2BD97" w:rsidR="008B4A08" w:rsidRDefault="008B4A08" w:rsidP="00A66B3B">
      <w:pPr>
        <w:pStyle w:val="ListParagraph"/>
        <w:spacing w:after="0"/>
        <w:ind w:left="1077"/>
        <w:rPr>
          <w:rFonts w:ascii="Arial" w:hAnsi="Arial" w:cs="Arial"/>
          <w:sz w:val="20"/>
          <w:szCs w:val="20"/>
        </w:rPr>
      </w:pPr>
    </w:p>
    <w:p w14:paraId="7A50106F" w14:textId="7896B4BC" w:rsidR="008B4A08" w:rsidRDefault="008B4A08" w:rsidP="00A66B3B">
      <w:pPr>
        <w:pStyle w:val="ListParagraph"/>
        <w:spacing w:after="0"/>
        <w:ind w:left="1077"/>
        <w:rPr>
          <w:rFonts w:ascii="Arial" w:hAnsi="Arial" w:cs="Arial"/>
          <w:sz w:val="20"/>
          <w:szCs w:val="20"/>
        </w:rPr>
      </w:pPr>
    </w:p>
    <w:p w14:paraId="7038AFCE" w14:textId="77777777" w:rsidR="008B4A08" w:rsidRDefault="008B4A08" w:rsidP="00A66B3B">
      <w:pPr>
        <w:pStyle w:val="ListParagraph"/>
        <w:spacing w:after="0"/>
        <w:ind w:left="1077"/>
        <w:rPr>
          <w:rFonts w:ascii="Arial" w:hAnsi="Arial" w:cs="Arial"/>
          <w:sz w:val="20"/>
          <w:szCs w:val="20"/>
        </w:rPr>
      </w:pPr>
    </w:p>
    <w:p w14:paraId="442FB5ED" w14:textId="548CAF65" w:rsidR="00A66B3B" w:rsidRDefault="00A66B3B" w:rsidP="00A66B3B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34318E2F" w14:textId="6C286867" w:rsidR="008B4A08" w:rsidRDefault="008B4A08" w:rsidP="00A66B3B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653A349F" w14:textId="0501A5AF" w:rsidR="008B4A08" w:rsidRDefault="008B4A08" w:rsidP="00A66B3B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2B3DEFF6" w14:textId="03B25C5B" w:rsidR="008B4A08" w:rsidRDefault="008B4A08" w:rsidP="00A66B3B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56C759F3" w14:textId="38D29A51" w:rsidR="008B4A08" w:rsidRDefault="008B4A08" w:rsidP="00A66B3B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0276FA82" w14:textId="3EA7DB28" w:rsidR="008B4A08" w:rsidRPr="00C952AD" w:rsidRDefault="008B4A08" w:rsidP="00A66B3B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756328D3" w14:textId="64C9E248" w:rsidR="00A66B3B" w:rsidRDefault="00A66B3B" w:rsidP="00A66B3B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Save your session with an appropriate name</w:t>
      </w:r>
    </w:p>
    <w:p w14:paraId="78221DC9" w14:textId="38C925DE" w:rsidR="00A66B3B" w:rsidRDefault="00A66B3B" w:rsidP="00A66B3B">
      <w:pPr>
        <w:spacing w:after="0"/>
        <w:ind w:left="36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Use your P Number and work/song title to easily locate your saved recording</w:t>
      </w:r>
    </w:p>
    <w:p w14:paraId="557B70A2" w14:textId="6CDA1C1D" w:rsidR="008B4A08" w:rsidRDefault="008B4A08" w:rsidP="00A66B3B">
      <w:pPr>
        <w:spacing w:after="0"/>
        <w:ind w:left="36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 wp14:anchorId="05A273C5" wp14:editId="64558522">
            <wp:simplePos x="0" y="0"/>
            <wp:positionH relativeFrom="column">
              <wp:posOffset>1693399</wp:posOffset>
            </wp:positionH>
            <wp:positionV relativeFrom="paragraph">
              <wp:posOffset>60960</wp:posOffset>
            </wp:positionV>
            <wp:extent cx="2655570" cy="2278380"/>
            <wp:effectExtent l="0" t="0" r="0" b="0"/>
            <wp:wrapTight wrapText="bothSides">
              <wp:wrapPolygon edited="0">
                <wp:start x="0" y="0"/>
                <wp:lineTo x="0" y="21431"/>
                <wp:lineTo x="21486" y="21431"/>
                <wp:lineTo x="21486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 Shot 2016-11-01 at 09.56.33.png"/>
                    <pic:cNvPicPr/>
                  </pic:nvPicPr>
                  <pic:blipFill rotWithShape="1">
                    <a:blip r:embed="rId11"/>
                    <a:srcRect l="1467" t="1050" r="863" b="1370"/>
                    <a:stretch/>
                  </pic:blipFill>
                  <pic:spPr bwMode="auto">
                    <a:xfrm>
                      <a:off x="0" y="0"/>
                      <a:ext cx="2655570" cy="2278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38372" w14:textId="42513F69" w:rsidR="008B4A08" w:rsidRDefault="008B4A08" w:rsidP="00A66B3B">
      <w:pPr>
        <w:spacing w:after="0"/>
        <w:ind w:left="360" w:firstLine="720"/>
        <w:rPr>
          <w:rFonts w:ascii="Arial" w:hAnsi="Arial" w:cs="Arial"/>
          <w:sz w:val="20"/>
          <w:szCs w:val="20"/>
        </w:rPr>
      </w:pPr>
    </w:p>
    <w:p w14:paraId="049C6E07" w14:textId="27E345E5" w:rsidR="008B4A08" w:rsidRDefault="008B4A08" w:rsidP="00A66B3B">
      <w:pPr>
        <w:spacing w:after="0"/>
        <w:ind w:left="360" w:firstLine="720"/>
        <w:rPr>
          <w:rFonts w:ascii="Arial" w:hAnsi="Arial" w:cs="Arial"/>
          <w:sz w:val="20"/>
          <w:szCs w:val="20"/>
        </w:rPr>
      </w:pPr>
    </w:p>
    <w:p w14:paraId="29609ACC" w14:textId="2AC35008" w:rsidR="008B4A08" w:rsidRDefault="008B4A08" w:rsidP="00A66B3B">
      <w:pPr>
        <w:spacing w:after="0"/>
        <w:ind w:left="360" w:firstLine="720"/>
        <w:rPr>
          <w:rFonts w:ascii="Arial" w:hAnsi="Arial" w:cs="Arial"/>
          <w:sz w:val="20"/>
          <w:szCs w:val="20"/>
        </w:rPr>
      </w:pPr>
    </w:p>
    <w:p w14:paraId="1F3EE087" w14:textId="5C9AAEA1" w:rsidR="008B4A08" w:rsidRDefault="008B4A08" w:rsidP="00A66B3B">
      <w:pPr>
        <w:spacing w:after="0"/>
        <w:ind w:left="360" w:firstLine="720"/>
        <w:rPr>
          <w:rFonts w:ascii="Arial" w:hAnsi="Arial" w:cs="Arial"/>
          <w:sz w:val="20"/>
          <w:szCs w:val="20"/>
        </w:rPr>
      </w:pPr>
    </w:p>
    <w:p w14:paraId="71E05FAB" w14:textId="09D01007" w:rsidR="008B4A08" w:rsidRDefault="008B4A08" w:rsidP="00A66B3B">
      <w:pPr>
        <w:spacing w:after="0"/>
        <w:ind w:left="360" w:firstLine="720"/>
        <w:rPr>
          <w:rFonts w:ascii="Arial" w:hAnsi="Arial" w:cs="Arial"/>
          <w:sz w:val="20"/>
          <w:szCs w:val="20"/>
        </w:rPr>
      </w:pPr>
    </w:p>
    <w:p w14:paraId="23714170" w14:textId="4AE82321" w:rsidR="008B4A08" w:rsidRDefault="008B4A08" w:rsidP="00A66B3B">
      <w:pPr>
        <w:spacing w:after="0"/>
        <w:ind w:left="360" w:firstLine="720"/>
        <w:rPr>
          <w:rFonts w:ascii="Arial" w:hAnsi="Arial" w:cs="Arial"/>
          <w:sz w:val="20"/>
          <w:szCs w:val="20"/>
        </w:rPr>
      </w:pPr>
    </w:p>
    <w:p w14:paraId="469880BB" w14:textId="638F544F" w:rsidR="008B4A08" w:rsidRDefault="008B4A08" w:rsidP="00A66B3B">
      <w:pPr>
        <w:spacing w:after="0"/>
        <w:ind w:left="360" w:firstLine="720"/>
        <w:rPr>
          <w:rFonts w:ascii="Arial" w:hAnsi="Arial" w:cs="Arial"/>
          <w:sz w:val="20"/>
          <w:szCs w:val="20"/>
        </w:rPr>
      </w:pPr>
    </w:p>
    <w:p w14:paraId="0CA23464" w14:textId="6659AAE1" w:rsidR="008B4A08" w:rsidRDefault="008B4A08" w:rsidP="00A66B3B">
      <w:pPr>
        <w:spacing w:after="0"/>
        <w:ind w:left="360" w:firstLine="720"/>
        <w:rPr>
          <w:rFonts w:ascii="Arial" w:hAnsi="Arial" w:cs="Arial"/>
          <w:sz w:val="20"/>
          <w:szCs w:val="20"/>
        </w:rPr>
      </w:pPr>
    </w:p>
    <w:p w14:paraId="0A62DB73" w14:textId="20A29D00" w:rsidR="008B4A08" w:rsidRDefault="008B4A08" w:rsidP="00A66B3B">
      <w:pPr>
        <w:spacing w:after="0"/>
        <w:ind w:left="360" w:firstLine="720"/>
        <w:rPr>
          <w:rFonts w:ascii="Arial" w:hAnsi="Arial" w:cs="Arial"/>
          <w:b/>
          <w:sz w:val="48"/>
          <w:szCs w:val="48"/>
          <w:highlight w:val="yellow"/>
        </w:rPr>
      </w:pPr>
    </w:p>
    <w:p w14:paraId="257E4CFF" w14:textId="39BD4E27" w:rsidR="008B4A08" w:rsidRDefault="008B4A08" w:rsidP="00A66B3B">
      <w:pPr>
        <w:spacing w:after="0"/>
        <w:ind w:left="360" w:firstLine="720"/>
        <w:rPr>
          <w:rFonts w:ascii="Arial" w:hAnsi="Arial" w:cs="Arial"/>
          <w:b/>
          <w:sz w:val="48"/>
          <w:szCs w:val="48"/>
          <w:highlight w:val="yellow"/>
        </w:rPr>
      </w:pPr>
    </w:p>
    <w:p w14:paraId="2E6BF5A7" w14:textId="7EBBC614" w:rsidR="008B4A08" w:rsidRDefault="008B4A08" w:rsidP="00A66B3B">
      <w:pPr>
        <w:spacing w:after="0"/>
        <w:ind w:left="360" w:firstLine="720"/>
        <w:rPr>
          <w:rFonts w:ascii="Arial" w:hAnsi="Arial" w:cs="Arial"/>
          <w:b/>
          <w:sz w:val="48"/>
          <w:szCs w:val="48"/>
          <w:highlight w:val="yellow"/>
        </w:rPr>
      </w:pPr>
    </w:p>
    <w:p w14:paraId="04AAF93C" w14:textId="2E2831F6" w:rsidR="008B4A08" w:rsidRDefault="008B4A08" w:rsidP="00A66B3B">
      <w:pPr>
        <w:spacing w:after="0"/>
        <w:ind w:left="360" w:firstLine="720"/>
        <w:rPr>
          <w:rFonts w:ascii="Arial" w:hAnsi="Arial" w:cs="Arial"/>
          <w:b/>
          <w:sz w:val="48"/>
          <w:szCs w:val="48"/>
          <w:highlight w:val="yellow"/>
        </w:rPr>
      </w:pPr>
    </w:p>
    <w:p w14:paraId="571188ED" w14:textId="56BECEC7" w:rsidR="008B4A08" w:rsidRDefault="008B4A08" w:rsidP="00A66B3B">
      <w:pPr>
        <w:spacing w:after="0"/>
        <w:ind w:left="360" w:firstLine="720"/>
        <w:rPr>
          <w:rFonts w:ascii="Arial" w:hAnsi="Arial" w:cs="Arial"/>
          <w:b/>
          <w:sz w:val="48"/>
          <w:szCs w:val="48"/>
          <w:highlight w:val="yellow"/>
        </w:rPr>
      </w:pPr>
    </w:p>
    <w:p w14:paraId="710F8A99" w14:textId="7C44F568" w:rsidR="008B4A08" w:rsidRDefault="008B4A08" w:rsidP="00A66B3B">
      <w:pPr>
        <w:spacing w:after="0"/>
        <w:ind w:left="360" w:firstLine="720"/>
        <w:rPr>
          <w:rFonts w:ascii="Arial" w:hAnsi="Arial" w:cs="Arial"/>
          <w:b/>
          <w:sz w:val="48"/>
          <w:szCs w:val="48"/>
          <w:highlight w:val="yellow"/>
        </w:rPr>
      </w:pPr>
    </w:p>
    <w:p w14:paraId="4FDDA107" w14:textId="7FDAF799" w:rsidR="00A66B3B" w:rsidRDefault="00A66B3B" w:rsidP="00A66B3B">
      <w:pPr>
        <w:pStyle w:val="ListParagraph"/>
        <w:spacing w:after="0" w:line="240" w:lineRule="auto"/>
        <w:ind w:left="1080"/>
        <w:rPr>
          <w:rFonts w:ascii="Arial" w:hAnsi="Arial" w:cs="Arial"/>
          <w:sz w:val="26"/>
          <w:szCs w:val="26"/>
        </w:rPr>
      </w:pPr>
    </w:p>
    <w:p w14:paraId="0E59A2F1" w14:textId="77777777" w:rsidR="00F03C23" w:rsidRDefault="00F03C23" w:rsidP="00A66B3B">
      <w:pPr>
        <w:pStyle w:val="ListParagraph"/>
        <w:spacing w:after="0" w:line="240" w:lineRule="auto"/>
        <w:ind w:left="1080"/>
        <w:rPr>
          <w:rFonts w:ascii="Arial" w:hAnsi="Arial" w:cs="Arial"/>
          <w:sz w:val="26"/>
          <w:szCs w:val="26"/>
        </w:rPr>
      </w:pPr>
    </w:p>
    <w:p w14:paraId="047770DF" w14:textId="737B2636" w:rsidR="00A66B3B" w:rsidRPr="000142A7" w:rsidRDefault="00A66B3B" w:rsidP="00A66B3B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 xml:space="preserve">Click </w:t>
      </w:r>
      <w:r w:rsidRPr="000142A7">
        <w:rPr>
          <w:rFonts w:ascii="Arial" w:hAnsi="Arial" w:cs="Arial"/>
          <w:b/>
          <w:sz w:val="26"/>
          <w:szCs w:val="26"/>
        </w:rPr>
        <w:t>Track</w:t>
      </w:r>
      <w:r>
        <w:rPr>
          <w:rFonts w:ascii="Arial" w:hAnsi="Arial" w:cs="Arial"/>
          <w:sz w:val="26"/>
          <w:szCs w:val="26"/>
        </w:rPr>
        <w:t xml:space="preserve"> &gt; </w:t>
      </w:r>
      <w:r w:rsidRPr="000142A7">
        <w:rPr>
          <w:rFonts w:ascii="Arial" w:hAnsi="Arial" w:cs="Arial"/>
          <w:b/>
          <w:sz w:val="26"/>
          <w:szCs w:val="26"/>
        </w:rPr>
        <w:t>New</w:t>
      </w:r>
      <w:r>
        <w:rPr>
          <w:rFonts w:ascii="Arial" w:hAnsi="Arial" w:cs="Arial"/>
          <w:sz w:val="26"/>
          <w:szCs w:val="26"/>
        </w:rPr>
        <w:t xml:space="preserve"> &gt; … </w:t>
      </w:r>
      <w:r w:rsidRPr="000142A7">
        <w:rPr>
          <w:rFonts w:ascii="Arial" w:hAnsi="Arial" w:cs="Arial"/>
          <w:b/>
          <w:sz w:val="26"/>
          <w:szCs w:val="26"/>
        </w:rPr>
        <w:t>Create</w:t>
      </w:r>
      <w:r>
        <w:rPr>
          <w:rFonts w:ascii="Arial" w:hAnsi="Arial" w:cs="Arial"/>
          <w:sz w:val="26"/>
          <w:szCs w:val="26"/>
        </w:rPr>
        <w:t xml:space="preserve"> to add new tracks </w:t>
      </w:r>
    </w:p>
    <w:p w14:paraId="7531E0FE" w14:textId="4766A632" w:rsidR="00A66B3B" w:rsidRPr="00950B3D" w:rsidRDefault="00A66B3B" w:rsidP="00A66B3B">
      <w:pPr>
        <w:pStyle w:val="ListParagraph"/>
        <w:spacing w:after="0"/>
        <w:ind w:left="1077"/>
        <w:rPr>
          <w:rFonts w:ascii="Arial" w:hAnsi="Arial" w:cs="Arial"/>
          <w:sz w:val="20"/>
          <w:szCs w:val="20"/>
        </w:rPr>
      </w:pPr>
      <w:r w:rsidRPr="00950B3D">
        <w:rPr>
          <w:rFonts w:ascii="Arial" w:hAnsi="Arial" w:cs="Arial"/>
          <w:sz w:val="20"/>
          <w:szCs w:val="20"/>
        </w:rPr>
        <w:t>Select the number of tracks you wish to add</w:t>
      </w:r>
    </w:p>
    <w:p w14:paraId="15916324" w14:textId="6B940966" w:rsidR="00A66B3B" w:rsidRPr="00950B3D" w:rsidRDefault="00A66B3B" w:rsidP="00A66B3B">
      <w:pPr>
        <w:pStyle w:val="ListParagraph"/>
        <w:spacing w:after="0"/>
        <w:ind w:left="1077"/>
        <w:rPr>
          <w:rFonts w:ascii="Arial" w:hAnsi="Arial" w:cs="Arial"/>
          <w:sz w:val="20"/>
          <w:szCs w:val="20"/>
        </w:rPr>
      </w:pPr>
      <w:r w:rsidRPr="00950B3D">
        <w:rPr>
          <w:rFonts w:ascii="Arial" w:hAnsi="Arial" w:cs="Arial"/>
          <w:sz w:val="20"/>
          <w:szCs w:val="20"/>
        </w:rPr>
        <w:t>Select between mono/stereo</w:t>
      </w:r>
    </w:p>
    <w:p w14:paraId="05952117" w14:textId="7DD432C4" w:rsidR="00A66B3B" w:rsidRPr="00950B3D" w:rsidRDefault="00A66B3B" w:rsidP="00A66B3B">
      <w:pPr>
        <w:pStyle w:val="ListParagraph"/>
        <w:spacing w:after="0"/>
        <w:ind w:left="1077"/>
        <w:rPr>
          <w:rFonts w:ascii="Arial" w:hAnsi="Arial" w:cs="Arial"/>
          <w:sz w:val="20"/>
          <w:szCs w:val="20"/>
        </w:rPr>
      </w:pPr>
      <w:r w:rsidRPr="00950B3D">
        <w:rPr>
          <w:rFonts w:ascii="Arial" w:hAnsi="Arial" w:cs="Arial"/>
          <w:sz w:val="20"/>
          <w:szCs w:val="20"/>
        </w:rPr>
        <w:t>Select the type of track (Audio/MIDI/Instrument/VCA/Master)</w:t>
      </w:r>
    </w:p>
    <w:p w14:paraId="22731829" w14:textId="01823F2F" w:rsidR="00A66B3B" w:rsidRDefault="008B4A08" w:rsidP="00A66B3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7696" behindDoc="1" locked="0" layoutInCell="1" allowOverlap="1" wp14:anchorId="1B987A89" wp14:editId="775B6C8A">
            <wp:simplePos x="0" y="0"/>
            <wp:positionH relativeFrom="column">
              <wp:posOffset>366249</wp:posOffset>
            </wp:positionH>
            <wp:positionV relativeFrom="paragraph">
              <wp:posOffset>82769</wp:posOffset>
            </wp:positionV>
            <wp:extent cx="5216525" cy="1767840"/>
            <wp:effectExtent l="0" t="0" r="3175" b="0"/>
            <wp:wrapTight wrapText="bothSides">
              <wp:wrapPolygon edited="0">
                <wp:start x="0" y="0"/>
                <wp:lineTo x="0" y="21414"/>
                <wp:lineTo x="21561" y="21414"/>
                <wp:lineTo x="21561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 Shot 2016-11-01 at 09.57.19.png"/>
                    <pic:cNvPicPr/>
                  </pic:nvPicPr>
                  <pic:blipFill rotWithShape="1">
                    <a:blip r:embed="rId12"/>
                    <a:srcRect l="7557" t="10724" r="7635" b="24167"/>
                    <a:stretch/>
                  </pic:blipFill>
                  <pic:spPr bwMode="auto">
                    <a:xfrm>
                      <a:off x="0" y="0"/>
                      <a:ext cx="5216525" cy="176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932B9" w14:textId="304DC762" w:rsidR="00A66B3B" w:rsidRDefault="00A66B3B" w:rsidP="00A66B3B">
      <w:pPr>
        <w:spacing w:after="0" w:line="240" w:lineRule="auto"/>
        <w:rPr>
          <w:rFonts w:ascii="Arial" w:hAnsi="Arial" w:cs="Arial"/>
        </w:rPr>
      </w:pPr>
    </w:p>
    <w:p w14:paraId="0A9F7CFE" w14:textId="1E6E2362" w:rsidR="00A66B3B" w:rsidRDefault="00A66B3B" w:rsidP="00A66B3B">
      <w:pPr>
        <w:spacing w:after="0" w:line="240" w:lineRule="auto"/>
        <w:rPr>
          <w:rFonts w:ascii="Arial" w:hAnsi="Arial" w:cs="Arial"/>
        </w:rPr>
      </w:pPr>
    </w:p>
    <w:p w14:paraId="224D6806" w14:textId="3833C6CB" w:rsidR="00A66B3B" w:rsidRDefault="00A66B3B" w:rsidP="00A66B3B">
      <w:pPr>
        <w:spacing w:after="0" w:line="240" w:lineRule="auto"/>
        <w:rPr>
          <w:rFonts w:ascii="Arial" w:hAnsi="Arial" w:cs="Arial"/>
        </w:rPr>
      </w:pPr>
    </w:p>
    <w:p w14:paraId="22BCA04A" w14:textId="1B542310" w:rsidR="00A66B3B" w:rsidRDefault="00A66B3B" w:rsidP="00A66B3B">
      <w:pPr>
        <w:spacing w:after="0" w:line="240" w:lineRule="auto"/>
        <w:rPr>
          <w:rFonts w:ascii="Arial" w:hAnsi="Arial" w:cs="Arial"/>
        </w:rPr>
      </w:pPr>
    </w:p>
    <w:p w14:paraId="6430CEDE" w14:textId="749A5169" w:rsidR="00A66B3B" w:rsidRDefault="00A66B3B" w:rsidP="00A66B3B">
      <w:pPr>
        <w:spacing w:after="0" w:line="240" w:lineRule="auto"/>
        <w:rPr>
          <w:rFonts w:ascii="Arial" w:hAnsi="Arial" w:cs="Arial"/>
        </w:rPr>
      </w:pPr>
    </w:p>
    <w:p w14:paraId="38B925B4" w14:textId="4D6CC3A6" w:rsidR="00A66B3B" w:rsidRDefault="00A66B3B" w:rsidP="00A66B3B">
      <w:pPr>
        <w:spacing w:after="0" w:line="240" w:lineRule="auto"/>
        <w:rPr>
          <w:rFonts w:ascii="Arial" w:hAnsi="Arial" w:cs="Arial"/>
        </w:rPr>
      </w:pPr>
    </w:p>
    <w:p w14:paraId="33E23BE3" w14:textId="03161723" w:rsidR="00A66B3B" w:rsidRDefault="00A66B3B" w:rsidP="00A66B3B">
      <w:pPr>
        <w:spacing w:after="0" w:line="240" w:lineRule="auto"/>
        <w:rPr>
          <w:rFonts w:ascii="Arial" w:hAnsi="Arial" w:cs="Arial"/>
        </w:rPr>
      </w:pPr>
    </w:p>
    <w:p w14:paraId="34B3187F" w14:textId="0D22F170" w:rsidR="00A66B3B" w:rsidRDefault="00A66B3B" w:rsidP="00A66B3B">
      <w:pPr>
        <w:spacing w:after="0" w:line="240" w:lineRule="auto"/>
        <w:rPr>
          <w:rFonts w:ascii="Arial" w:hAnsi="Arial" w:cs="Arial"/>
        </w:rPr>
      </w:pPr>
    </w:p>
    <w:p w14:paraId="2F863FE5" w14:textId="061FD704" w:rsidR="00A66B3B" w:rsidRDefault="00A66B3B" w:rsidP="00A66B3B">
      <w:pPr>
        <w:spacing w:after="0" w:line="240" w:lineRule="auto"/>
        <w:rPr>
          <w:rFonts w:ascii="Arial" w:hAnsi="Arial" w:cs="Arial"/>
        </w:rPr>
      </w:pPr>
    </w:p>
    <w:p w14:paraId="66F9378C" w14:textId="2FD71BC9" w:rsidR="00A66B3B" w:rsidRDefault="00A66B3B" w:rsidP="00A66B3B">
      <w:pPr>
        <w:spacing w:after="0" w:line="240" w:lineRule="auto"/>
        <w:rPr>
          <w:rFonts w:ascii="Arial" w:hAnsi="Arial" w:cs="Arial"/>
        </w:rPr>
      </w:pPr>
    </w:p>
    <w:p w14:paraId="5C7B9456" w14:textId="58523DAE" w:rsidR="00A66B3B" w:rsidRDefault="00A66B3B" w:rsidP="00A66B3B">
      <w:pPr>
        <w:spacing w:after="0" w:line="240" w:lineRule="auto"/>
        <w:rPr>
          <w:rFonts w:ascii="Arial" w:hAnsi="Arial" w:cs="Arial"/>
        </w:rPr>
      </w:pPr>
    </w:p>
    <w:p w14:paraId="0BE25E60" w14:textId="78BB2A29" w:rsidR="00A66B3B" w:rsidRDefault="00A66B3B" w:rsidP="00A66B3B">
      <w:pPr>
        <w:spacing w:after="0" w:line="240" w:lineRule="auto"/>
        <w:rPr>
          <w:rFonts w:ascii="Arial" w:hAnsi="Arial" w:cs="Arial"/>
        </w:rPr>
      </w:pPr>
    </w:p>
    <w:p w14:paraId="0F6579B9" w14:textId="42FB72FE" w:rsidR="00A66B3B" w:rsidRDefault="00A66B3B" w:rsidP="00A66B3B">
      <w:pPr>
        <w:spacing w:after="0" w:line="240" w:lineRule="auto"/>
        <w:rPr>
          <w:rFonts w:ascii="Arial" w:hAnsi="Arial" w:cs="Arial"/>
        </w:rPr>
      </w:pPr>
    </w:p>
    <w:p w14:paraId="3A803ADC" w14:textId="77777777" w:rsidR="00A66B3B" w:rsidRPr="00A66B3B" w:rsidRDefault="00A66B3B" w:rsidP="00A66B3B">
      <w:pPr>
        <w:spacing w:after="0" w:line="240" w:lineRule="auto"/>
        <w:rPr>
          <w:rFonts w:ascii="Arial" w:hAnsi="Arial" w:cs="Arial"/>
        </w:rPr>
      </w:pPr>
    </w:p>
    <w:p w14:paraId="3472AA26" w14:textId="3F11544C" w:rsidR="00A66B3B" w:rsidRDefault="00A66B3B" w:rsidP="00A66B3B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Ensure your </w:t>
      </w:r>
      <w:r w:rsidRPr="000142A7">
        <w:rPr>
          <w:rFonts w:ascii="Arial" w:hAnsi="Arial" w:cs="Arial"/>
          <w:b/>
          <w:sz w:val="26"/>
          <w:szCs w:val="26"/>
        </w:rPr>
        <w:t>track routing</w:t>
      </w:r>
      <w:r>
        <w:rPr>
          <w:rFonts w:ascii="Arial" w:hAnsi="Arial" w:cs="Arial"/>
          <w:sz w:val="26"/>
          <w:szCs w:val="26"/>
        </w:rPr>
        <w:t xml:space="preserve"> is </w:t>
      </w:r>
      <w:r w:rsidRPr="000142A7">
        <w:rPr>
          <w:rFonts w:ascii="Arial" w:hAnsi="Arial" w:cs="Arial"/>
          <w:b/>
          <w:sz w:val="26"/>
          <w:szCs w:val="26"/>
        </w:rPr>
        <w:t>correct</w:t>
      </w:r>
      <w:r>
        <w:rPr>
          <w:rFonts w:ascii="Arial" w:hAnsi="Arial" w:cs="Arial"/>
          <w:sz w:val="26"/>
          <w:szCs w:val="26"/>
        </w:rPr>
        <w:t xml:space="preserve"> (Input and output routing)</w:t>
      </w:r>
    </w:p>
    <w:p w14:paraId="2DF631B2" w14:textId="7E03A631" w:rsidR="00A66B3B" w:rsidRPr="00C41B44" w:rsidRDefault="00A66B3B" w:rsidP="00A66B3B">
      <w:pPr>
        <w:pStyle w:val="ListParagraph"/>
        <w:spacing w:after="0"/>
        <w:ind w:left="1077"/>
        <w:rPr>
          <w:rFonts w:ascii="Arial" w:hAnsi="Arial" w:cs="Arial"/>
          <w:sz w:val="20"/>
          <w:szCs w:val="20"/>
        </w:rPr>
      </w:pPr>
      <w:r w:rsidRPr="00C41B44">
        <w:rPr>
          <w:rFonts w:ascii="Arial" w:hAnsi="Arial" w:cs="Arial"/>
          <w:sz w:val="20"/>
          <w:szCs w:val="20"/>
        </w:rPr>
        <w:t>Ensure input 1 is selected if your microphone is patched into wall input 1</w:t>
      </w:r>
    </w:p>
    <w:p w14:paraId="58DD54DA" w14:textId="0C31A19A" w:rsidR="00A66B3B" w:rsidRPr="00C41B44" w:rsidRDefault="00A66B3B" w:rsidP="00A66B3B">
      <w:pPr>
        <w:pStyle w:val="ListParagraph"/>
        <w:spacing w:after="0"/>
        <w:ind w:left="1077"/>
        <w:rPr>
          <w:rFonts w:ascii="Arial" w:hAnsi="Arial" w:cs="Arial"/>
          <w:sz w:val="20"/>
          <w:szCs w:val="20"/>
        </w:rPr>
      </w:pPr>
      <w:r w:rsidRPr="00C41B44">
        <w:rPr>
          <w:rFonts w:ascii="Arial" w:hAnsi="Arial" w:cs="Arial"/>
          <w:sz w:val="20"/>
          <w:szCs w:val="20"/>
        </w:rPr>
        <w:t>Ensure Speakers. Stereo is selected if working in Stereo</w:t>
      </w:r>
    </w:p>
    <w:p w14:paraId="3E0D0B35" w14:textId="5855BA2B" w:rsidR="00A66B3B" w:rsidRDefault="00A66B3B" w:rsidP="00A66B3B">
      <w:pPr>
        <w:pStyle w:val="ListParagraph"/>
        <w:spacing w:after="0" w:line="240" w:lineRule="auto"/>
        <w:ind w:left="108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6213DFC" wp14:editId="3C480DFE">
                <wp:simplePos x="0" y="0"/>
                <wp:positionH relativeFrom="column">
                  <wp:posOffset>698500</wp:posOffset>
                </wp:positionH>
                <wp:positionV relativeFrom="paragraph">
                  <wp:posOffset>182880</wp:posOffset>
                </wp:positionV>
                <wp:extent cx="2958465" cy="996950"/>
                <wp:effectExtent l="0" t="0" r="0" b="0"/>
                <wp:wrapThrough wrapText="bothSides">
                  <wp:wrapPolygon edited="0">
                    <wp:start x="0" y="0"/>
                    <wp:lineTo x="0" y="20912"/>
                    <wp:lineTo x="21326" y="20912"/>
                    <wp:lineTo x="21326" y="0"/>
                    <wp:lineTo x="0" y="0"/>
                  </wp:wrapPolygon>
                </wp:wrapThrough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8465" cy="996950"/>
                          <a:chOff x="0" y="0"/>
                          <a:chExt cx="2958465" cy="99695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465" cy="996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Rectangle 16"/>
                        <wps:cNvSpPr/>
                        <wps:spPr>
                          <a:xfrm>
                            <a:off x="2111375" y="34925"/>
                            <a:ext cx="822325" cy="390525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2800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A3E053" id="Group 21" o:spid="_x0000_s1026" style="position:absolute;margin-left:55pt;margin-top:14.4pt;width:232.95pt;height:78.5pt;z-index:251662336" coordsize="29584,99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29584;height:99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">
                  <v:imagedata r:id="rId14" o:title=""/>
                </v:shape>
                <v:rect id="Rectangle 16" o:spid="_x0000_s1028" style="position:absolute;left:21113;top:349;width:8224;height:390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" fillcolor="yellow" stroked="f" strokeweight=".5pt">
                  <v:fill opacity="18247f"/>
                </v:rect>
                <w10:wrap type="through"/>
              </v:group>
            </w:pict>
          </mc:Fallback>
        </mc:AlternateContent>
      </w:r>
    </w:p>
    <w:p w14:paraId="1573CC32" w14:textId="440F8147" w:rsidR="00A66B3B" w:rsidRDefault="00A66B3B" w:rsidP="00A66B3B">
      <w:pPr>
        <w:spacing w:after="0"/>
        <w:rPr>
          <w:rFonts w:ascii="Arial" w:hAnsi="Arial" w:cs="Arial"/>
          <w:b/>
          <w:sz w:val="48"/>
          <w:szCs w:val="48"/>
          <w:highlight w:val="yellow"/>
        </w:rPr>
      </w:pPr>
    </w:p>
    <w:p w14:paraId="166D48C6" w14:textId="415FF201" w:rsidR="00A66B3B" w:rsidRDefault="00A66B3B" w:rsidP="00A66B3B">
      <w:pPr>
        <w:spacing w:after="0"/>
        <w:rPr>
          <w:rFonts w:ascii="Arial" w:hAnsi="Arial" w:cs="Arial"/>
          <w:b/>
          <w:sz w:val="48"/>
          <w:szCs w:val="48"/>
          <w:highlight w:val="yellow"/>
        </w:rPr>
      </w:pPr>
    </w:p>
    <w:p w14:paraId="798D86A7" w14:textId="39ABF1E7" w:rsidR="00A66B3B" w:rsidRDefault="00A66B3B" w:rsidP="00A66B3B">
      <w:pPr>
        <w:spacing w:after="0"/>
        <w:rPr>
          <w:rFonts w:ascii="Arial" w:hAnsi="Arial" w:cs="Arial"/>
          <w:b/>
          <w:sz w:val="48"/>
          <w:szCs w:val="48"/>
          <w:highlight w:val="yellow"/>
        </w:rPr>
      </w:pPr>
    </w:p>
    <w:p w14:paraId="4573B3BF" w14:textId="27894108" w:rsidR="00A66B3B" w:rsidRPr="00E46FB2" w:rsidRDefault="00A66B3B" w:rsidP="00A66B3B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Change the input/output routing if using alternate inputs or working in surround</w:t>
      </w:r>
      <w:r w:rsidR="00B06D9A">
        <w:rPr>
          <w:rFonts w:ascii="Arial" w:hAnsi="Arial" w:cs="Arial"/>
          <w:sz w:val="26"/>
          <w:szCs w:val="26"/>
        </w:rPr>
        <w:t>. (To monitor the DAW signal path only, select ‘Tape 1’ on the monitoring section within the Audient console).</w:t>
      </w:r>
    </w:p>
    <w:p w14:paraId="02C382A1" w14:textId="687E551F" w:rsidR="00A66B3B" w:rsidRPr="00E46FB2" w:rsidRDefault="00B06D9A" w:rsidP="00A66B3B">
      <w:pPr>
        <w:pStyle w:val="ListParagraph"/>
        <w:spacing w:after="0" w:line="240" w:lineRule="auto"/>
        <w:ind w:left="108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noProof/>
          <w:sz w:val="48"/>
          <w:szCs w:val="48"/>
          <w:lang w:val="en-US"/>
        </w:rPr>
        <w:drawing>
          <wp:anchor distT="0" distB="0" distL="114300" distR="114300" simplePos="0" relativeHeight="251663360" behindDoc="0" locked="0" layoutInCell="1" allowOverlap="1" wp14:anchorId="4252CBBC" wp14:editId="46EC57F3">
            <wp:simplePos x="0" y="0"/>
            <wp:positionH relativeFrom="column">
              <wp:posOffset>265128</wp:posOffset>
            </wp:positionH>
            <wp:positionV relativeFrom="paragraph">
              <wp:posOffset>118589</wp:posOffset>
            </wp:positionV>
            <wp:extent cx="1856105" cy="2169160"/>
            <wp:effectExtent l="0" t="0" r="0" b="2540"/>
            <wp:wrapTight wrapText="bothSides">
              <wp:wrapPolygon edited="0">
                <wp:start x="0" y="0"/>
                <wp:lineTo x="0" y="21499"/>
                <wp:lineTo x="21430" y="21499"/>
                <wp:lineTo x="2143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6FE9B" w14:textId="7A68576E" w:rsidR="00A66B3B" w:rsidRDefault="00A66B3B" w:rsidP="00A66B3B">
      <w:pPr>
        <w:spacing w:after="0"/>
        <w:rPr>
          <w:rFonts w:ascii="Arial" w:hAnsi="Arial" w:cs="Arial"/>
          <w:b/>
          <w:sz w:val="48"/>
          <w:szCs w:val="48"/>
          <w:highlight w:val="yellow"/>
        </w:rPr>
      </w:pPr>
    </w:p>
    <w:p w14:paraId="6D1248EA" w14:textId="514E668E" w:rsidR="00A66B3B" w:rsidRDefault="00A66B3B" w:rsidP="00A66B3B">
      <w:pPr>
        <w:spacing w:after="0"/>
        <w:rPr>
          <w:rFonts w:ascii="Arial" w:hAnsi="Arial" w:cs="Arial"/>
          <w:b/>
          <w:sz w:val="48"/>
          <w:szCs w:val="48"/>
          <w:highlight w:val="yellow"/>
        </w:rPr>
      </w:pPr>
    </w:p>
    <w:p w14:paraId="71842A39" w14:textId="0FEF1777" w:rsidR="00A66B3B" w:rsidRDefault="00B06D9A" w:rsidP="00A66B3B">
      <w:pPr>
        <w:spacing w:after="0"/>
        <w:rPr>
          <w:rFonts w:ascii="Arial" w:hAnsi="Arial" w:cs="Arial"/>
          <w:b/>
          <w:sz w:val="48"/>
          <w:szCs w:val="48"/>
          <w:highlight w:val="yellow"/>
        </w:rPr>
      </w:pPr>
      <w:r>
        <w:rPr>
          <w:rFonts w:ascii="Arial" w:hAnsi="Arial" w:cs="Arial"/>
          <w:b/>
          <w:noProof/>
          <w:sz w:val="48"/>
          <w:szCs w:val="48"/>
          <w:lang w:val="en-US"/>
        </w:rPr>
        <w:drawing>
          <wp:anchor distT="0" distB="0" distL="114300" distR="114300" simplePos="0" relativeHeight="251664384" behindDoc="0" locked="0" layoutInCell="1" allowOverlap="1" wp14:anchorId="6811EDA2" wp14:editId="0AE3E0BF">
            <wp:simplePos x="0" y="0"/>
            <wp:positionH relativeFrom="column">
              <wp:posOffset>3591290</wp:posOffset>
            </wp:positionH>
            <wp:positionV relativeFrom="paragraph">
              <wp:posOffset>-870669</wp:posOffset>
            </wp:positionV>
            <wp:extent cx="1685925" cy="2185035"/>
            <wp:effectExtent l="0" t="0" r="3175" b="0"/>
            <wp:wrapTight wrapText="bothSides">
              <wp:wrapPolygon edited="0">
                <wp:start x="0" y="0"/>
                <wp:lineTo x="0" y="21468"/>
                <wp:lineTo x="21478" y="21468"/>
                <wp:lineTo x="21478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85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4B83A" w14:textId="23B6D9E7" w:rsidR="00A66B3B" w:rsidRDefault="00A66B3B" w:rsidP="00A66B3B">
      <w:pPr>
        <w:spacing w:after="0"/>
        <w:rPr>
          <w:rFonts w:ascii="Arial" w:hAnsi="Arial" w:cs="Arial"/>
          <w:b/>
          <w:sz w:val="48"/>
          <w:szCs w:val="48"/>
          <w:highlight w:val="yellow"/>
        </w:rPr>
      </w:pPr>
    </w:p>
    <w:p w14:paraId="4A929397" w14:textId="77777777" w:rsidR="00CE0F58" w:rsidRDefault="00CE0F58" w:rsidP="00AB3894">
      <w:pPr>
        <w:spacing w:after="0"/>
      </w:pPr>
    </w:p>
    <w:p w14:paraId="52B351AC" w14:textId="301A4649" w:rsidR="00AB3894" w:rsidRPr="002F17F7" w:rsidRDefault="00AB3894" w:rsidP="00AB3894">
      <w:pPr>
        <w:spacing w:after="0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  <w:highlight w:val="yellow"/>
          <w:lang w:val="en-US" w:eastAsia="en-GB"/>
        </w:rPr>
        <w:lastRenderedPageBreak/>
        <w:t>Mic</w:t>
      </w:r>
      <w:r w:rsidRPr="00497867">
        <w:rPr>
          <w:rFonts w:ascii="Arial" w:hAnsi="Arial" w:cs="Arial"/>
          <w:b/>
          <w:sz w:val="48"/>
          <w:szCs w:val="48"/>
          <w:highlight w:val="yellow"/>
        </w:rPr>
        <w:t xml:space="preserve"> </w:t>
      </w:r>
      <w:r w:rsidR="00B06D9A" w:rsidRPr="00497867">
        <w:rPr>
          <w:rFonts w:ascii="Arial" w:hAnsi="Arial" w:cs="Arial"/>
          <w:b/>
          <w:sz w:val="48"/>
          <w:szCs w:val="48"/>
          <w:highlight w:val="yellow"/>
        </w:rPr>
        <w:t>Pre-Control</w:t>
      </w:r>
    </w:p>
    <w:p w14:paraId="7547F467" w14:textId="3DD7FA23" w:rsidR="00AB5885" w:rsidRDefault="001558B0" w:rsidP="001558B0">
      <w:r>
        <w:rPr>
          <w:noProof/>
        </w:rPr>
        <w:drawing>
          <wp:anchor distT="0" distB="0" distL="114300" distR="114300" simplePos="0" relativeHeight="251667456" behindDoc="1" locked="0" layoutInCell="1" allowOverlap="1" wp14:anchorId="1173697D" wp14:editId="267311E4">
            <wp:simplePos x="0" y="0"/>
            <wp:positionH relativeFrom="column">
              <wp:posOffset>3035300</wp:posOffset>
            </wp:positionH>
            <wp:positionV relativeFrom="paragraph">
              <wp:posOffset>268605</wp:posOffset>
            </wp:positionV>
            <wp:extent cx="3602355" cy="7136130"/>
            <wp:effectExtent l="0" t="0" r="4445" b="1270"/>
            <wp:wrapTight wrapText="bothSides">
              <wp:wrapPolygon edited="0">
                <wp:start x="0" y="0"/>
                <wp:lineTo x="0" y="21565"/>
                <wp:lineTo x="21551" y="21565"/>
                <wp:lineTo x="2155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7-16 at 10.51.47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1" t="1389" r="4749" b="1053"/>
                    <a:stretch/>
                  </pic:blipFill>
                  <pic:spPr bwMode="auto">
                    <a:xfrm>
                      <a:off x="0" y="0"/>
                      <a:ext cx="3602355" cy="7136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BCEE5" w14:textId="179FC799" w:rsidR="00B91E1F" w:rsidRDefault="00B91E1F" w:rsidP="00B91E1F">
      <w:pPr>
        <w:pStyle w:val="ListParagraph"/>
        <w:numPr>
          <w:ilvl w:val="0"/>
          <w:numId w:val="6"/>
        </w:numPr>
      </w:pPr>
      <w:r w:rsidRPr="00414E65">
        <w:rPr>
          <w:b/>
          <w:bCs/>
        </w:rPr>
        <w:t>Channel Input Selection</w:t>
      </w:r>
      <w:r>
        <w:t>- (Input’s plugged into from the live room will need to be and applied in each channel strip</w:t>
      </w:r>
      <w:r w:rsidR="00CE0F58">
        <w:t>)</w:t>
      </w:r>
    </w:p>
    <w:p w14:paraId="5D52B11B" w14:textId="7D4D7D5C" w:rsidR="00235AF3" w:rsidRDefault="00235AF3" w:rsidP="00B91E1F">
      <w:pPr>
        <w:pStyle w:val="ListParagraph"/>
        <w:numPr>
          <w:ilvl w:val="0"/>
          <w:numId w:val="6"/>
        </w:numPr>
      </w:pPr>
      <w:r w:rsidRPr="00414E65">
        <w:rPr>
          <w:b/>
          <w:bCs/>
        </w:rPr>
        <w:t>Shift</w:t>
      </w:r>
      <w:r>
        <w:t xml:space="preserve">- (Allows the user to utilize channel mapping </w:t>
      </w:r>
      <w:r w:rsidR="00B33C31">
        <w:t xml:space="preserve">outputs </w:t>
      </w:r>
      <w:r>
        <w:t>from 13 to 24.)</w:t>
      </w:r>
    </w:p>
    <w:p w14:paraId="7F235C6A" w14:textId="0DA8C167" w:rsidR="00B33C31" w:rsidRDefault="00B33C31" w:rsidP="00B91E1F">
      <w:pPr>
        <w:pStyle w:val="ListParagraph"/>
        <w:numPr>
          <w:ilvl w:val="0"/>
          <w:numId w:val="6"/>
        </w:numPr>
      </w:pPr>
      <w:r w:rsidRPr="00414E65">
        <w:rPr>
          <w:b/>
          <w:bCs/>
        </w:rPr>
        <w:t>Pan</w:t>
      </w:r>
      <w:r>
        <w:t xml:space="preserve">- (Allows the user to pan an audio signal to odd and even groups) </w:t>
      </w:r>
    </w:p>
    <w:p w14:paraId="5E29D60C" w14:textId="4F388453" w:rsidR="00B33C31" w:rsidRDefault="00601944" w:rsidP="00B91E1F">
      <w:pPr>
        <w:pStyle w:val="ListParagraph"/>
        <w:numPr>
          <w:ilvl w:val="0"/>
          <w:numId w:val="6"/>
        </w:numPr>
      </w:pPr>
      <w:r w:rsidRPr="00073897">
        <w:rPr>
          <w:b/>
          <w:bCs/>
        </w:rPr>
        <w:t>LF</w:t>
      </w:r>
      <w:r>
        <w:t>- (This function allows the user to</w:t>
      </w:r>
      <w:r w:rsidR="000D5E33">
        <w:t xml:space="preserve"> replace the SF signal that is being sent to the routing with the LF signal path, useful for track bouncing. Auxiliaries can also be switched to the SF path.) </w:t>
      </w:r>
    </w:p>
    <w:p w14:paraId="463940C3" w14:textId="56BE6ABA" w:rsidR="000D5E33" w:rsidRDefault="00073897" w:rsidP="00B91E1F">
      <w:pPr>
        <w:pStyle w:val="ListParagraph"/>
        <w:numPr>
          <w:ilvl w:val="0"/>
          <w:numId w:val="6"/>
        </w:numPr>
      </w:pPr>
      <w:r w:rsidRPr="00073897">
        <w:rPr>
          <w:b/>
          <w:bCs/>
        </w:rPr>
        <w:t>Level</w:t>
      </w:r>
      <w:r>
        <w:t>- (This function allows the user to adjust the volume level sent to an auxiliary path.)</w:t>
      </w:r>
    </w:p>
    <w:p w14:paraId="6211388F" w14:textId="0405F1F6" w:rsidR="004E78FD" w:rsidRDefault="004E78FD" w:rsidP="00B91E1F">
      <w:pPr>
        <w:pStyle w:val="ListParagraph"/>
        <w:numPr>
          <w:ilvl w:val="0"/>
          <w:numId w:val="6"/>
        </w:numPr>
      </w:pPr>
      <w:r>
        <w:rPr>
          <w:b/>
          <w:bCs/>
        </w:rPr>
        <w:t>SF</w:t>
      </w:r>
      <w:r w:rsidRPr="004E78FD">
        <w:t>-</w:t>
      </w:r>
      <w:r>
        <w:t xml:space="preserve"> </w:t>
      </w:r>
      <w:r w:rsidR="00072C76">
        <w:t>(</w:t>
      </w:r>
      <w:r w:rsidR="00882CD6">
        <w:t>Signal path option used to allow the auxiliary to be taken from the SF path.</w:t>
      </w:r>
      <w:r w:rsidR="00072C76">
        <w:t>)</w:t>
      </w:r>
    </w:p>
    <w:p w14:paraId="7A39AD7E" w14:textId="510EC4A7" w:rsidR="00072C76" w:rsidRDefault="00072C76" w:rsidP="00B91E1F">
      <w:pPr>
        <w:pStyle w:val="ListParagraph"/>
        <w:numPr>
          <w:ilvl w:val="0"/>
          <w:numId w:val="6"/>
        </w:numPr>
      </w:pPr>
      <w:r>
        <w:rPr>
          <w:b/>
          <w:bCs/>
        </w:rPr>
        <w:t>Pre</w:t>
      </w:r>
      <w:r w:rsidRPr="00072C76">
        <w:t>-</w:t>
      </w:r>
      <w:r>
        <w:t xml:space="preserve"> (This allows the user to take the auxiliary signal pre fader (before) as opposed to post fader (after).)</w:t>
      </w:r>
    </w:p>
    <w:p w14:paraId="3E9B0D9D" w14:textId="428EC040" w:rsidR="00072C76" w:rsidRDefault="00667ABD" w:rsidP="00B91E1F">
      <w:pPr>
        <w:pStyle w:val="ListParagraph"/>
        <w:numPr>
          <w:ilvl w:val="0"/>
          <w:numId w:val="6"/>
        </w:numPr>
      </w:pPr>
      <w:r>
        <w:rPr>
          <w:b/>
          <w:bCs/>
        </w:rPr>
        <w:t xml:space="preserve">7-8- </w:t>
      </w:r>
      <w:r w:rsidRPr="00667ABD">
        <w:t>(Gives the option of routing the audio signal’s to channels 7-8 instead of channels 1-2.)</w:t>
      </w:r>
    </w:p>
    <w:p w14:paraId="1E22E9B2" w14:textId="77777777" w:rsidR="008C2E49" w:rsidRDefault="00C85BFD" w:rsidP="00C85BFD">
      <w:pPr>
        <w:pStyle w:val="ListParagraph"/>
        <w:numPr>
          <w:ilvl w:val="0"/>
          <w:numId w:val="6"/>
        </w:numPr>
      </w:pPr>
      <w:r>
        <w:rPr>
          <w:b/>
          <w:bCs/>
        </w:rPr>
        <w:t>A/B-</w:t>
      </w:r>
      <w:r>
        <w:t xml:space="preserve"> (The auxiliary paths are identical however this option allows the user to separate the two signal flows into the SF path.) </w:t>
      </w:r>
    </w:p>
    <w:p w14:paraId="596FDFE1" w14:textId="77777777" w:rsidR="008C2E49" w:rsidRDefault="008C2E49" w:rsidP="008C2E49">
      <w:pPr>
        <w:rPr>
          <w:rFonts w:ascii="Arial" w:hAnsi="Arial" w:cs="Arial"/>
          <w:b/>
          <w:bCs/>
          <w:sz w:val="48"/>
          <w:szCs w:val="48"/>
          <w:highlight w:val="yellow"/>
          <w:lang w:val="en-US" w:eastAsia="en-GB"/>
        </w:rPr>
      </w:pPr>
    </w:p>
    <w:p w14:paraId="17A4F113" w14:textId="0F892384" w:rsidR="008C2E49" w:rsidRDefault="008C2E49" w:rsidP="008C2E49">
      <w:pPr>
        <w:rPr>
          <w:rFonts w:ascii="Arial" w:hAnsi="Arial" w:cs="Arial"/>
          <w:b/>
          <w:bCs/>
          <w:sz w:val="48"/>
          <w:szCs w:val="48"/>
          <w:highlight w:val="yellow"/>
          <w:lang w:val="en-US" w:eastAsia="en-GB"/>
        </w:rPr>
      </w:pPr>
    </w:p>
    <w:p w14:paraId="780E135B" w14:textId="77777777" w:rsidR="00CE0F58" w:rsidRDefault="00E95BE5" w:rsidP="00C85BFD">
      <w:pPr>
        <w:rPr>
          <w:rFonts w:ascii="Arial" w:hAnsi="Arial" w:cs="Arial"/>
          <w:b/>
          <w:bCs/>
          <w:sz w:val="48"/>
          <w:szCs w:val="48"/>
          <w:lang w:val="en-US" w:eastAsia="en-GB"/>
        </w:rPr>
      </w:pPr>
      <w:r w:rsidRPr="008C2E49">
        <w:rPr>
          <w:rFonts w:ascii="Arial" w:hAnsi="Arial" w:cs="Arial"/>
          <w:b/>
          <w:bCs/>
          <w:sz w:val="48"/>
          <w:szCs w:val="48"/>
          <w:highlight w:val="yellow"/>
          <w:lang w:val="en-US" w:eastAsia="en-GB"/>
        </w:rPr>
        <w:lastRenderedPageBreak/>
        <w:t>Input Strip Operation</w:t>
      </w:r>
      <w:r w:rsidR="008C2E49" w:rsidRPr="008C2E49">
        <w:rPr>
          <w:rFonts w:ascii="Arial" w:hAnsi="Arial" w:cs="Arial"/>
          <w:b/>
          <w:bCs/>
          <w:sz w:val="48"/>
          <w:szCs w:val="48"/>
          <w:highlight w:val="yellow"/>
          <w:lang w:val="en-US" w:eastAsia="en-GB"/>
        </w:rPr>
        <w:t xml:space="preserve">. </w:t>
      </w:r>
      <w:r w:rsidR="008C2E49" w:rsidRPr="008C2E49">
        <w:rPr>
          <w:rFonts w:ascii="Arial" w:hAnsi="Arial" w:cs="Arial"/>
          <w:b/>
          <w:bCs/>
          <w:sz w:val="48"/>
          <w:szCs w:val="48"/>
          <w:lang w:val="en-US" w:eastAsia="en-GB"/>
        </w:rPr>
        <w:t xml:space="preserve">                                                          </w:t>
      </w:r>
    </w:p>
    <w:p w14:paraId="27405820" w14:textId="6238E163" w:rsidR="00B542B2" w:rsidRPr="00CE0F58" w:rsidRDefault="00BE5EBA" w:rsidP="00C85BFD">
      <w:pPr>
        <w:rPr>
          <w:rFonts w:ascii="Arial" w:hAnsi="Arial" w:cs="Arial"/>
          <w:b/>
          <w:bCs/>
          <w:sz w:val="48"/>
          <w:szCs w:val="48"/>
          <w:highlight w:val="yellow"/>
          <w:lang w:val="en-US" w:eastAsia="en-GB"/>
        </w:rPr>
      </w:pPr>
      <w:r>
        <w:rPr>
          <w:rFonts w:ascii="Arial" w:hAnsi="Arial" w:cs="Arial"/>
          <w:b/>
          <w:bCs/>
          <w:sz w:val="48"/>
          <w:szCs w:val="48"/>
          <w:lang w:val="en-US" w:eastAsia="en-GB"/>
        </w:rPr>
        <w:t>EQ</w:t>
      </w:r>
    </w:p>
    <w:p w14:paraId="35D2FA76" w14:textId="20F2A0C9" w:rsidR="00BE5EBA" w:rsidRDefault="00BE5EBA" w:rsidP="00BE5EBA">
      <w:pPr>
        <w:pStyle w:val="ListParagraph"/>
        <w:numPr>
          <w:ilvl w:val="0"/>
          <w:numId w:val="7"/>
        </w:numPr>
      </w:pPr>
      <w:r w:rsidRPr="00FA1B3E">
        <w:rPr>
          <w:b/>
          <w:bCs/>
        </w:rPr>
        <w:t>HF/LF</w:t>
      </w:r>
      <w:r>
        <w:t xml:space="preserve">- High Pass Filter 10kHz-18kHz, Low Pass Filter 50Hz-100Hz </w:t>
      </w:r>
    </w:p>
    <w:p w14:paraId="6B9B7405" w14:textId="3B2B848F" w:rsidR="00FA1B3E" w:rsidRDefault="00FA1B3E" w:rsidP="00FA1B3E">
      <w:pPr>
        <w:pStyle w:val="ListParagraph"/>
        <w:numPr>
          <w:ilvl w:val="0"/>
          <w:numId w:val="7"/>
        </w:numPr>
      </w:pPr>
      <w:r w:rsidRPr="00FA1B3E">
        <w:rPr>
          <w:b/>
          <w:bCs/>
          <w:noProof/>
        </w:rPr>
        <w:drawing>
          <wp:anchor distT="0" distB="0" distL="114300" distR="114300" simplePos="0" relativeHeight="251669504" behindDoc="1" locked="0" layoutInCell="1" allowOverlap="1" wp14:anchorId="03EDB232" wp14:editId="2D3F1916">
            <wp:simplePos x="0" y="0"/>
            <wp:positionH relativeFrom="column">
              <wp:posOffset>3576320</wp:posOffset>
            </wp:positionH>
            <wp:positionV relativeFrom="paragraph">
              <wp:posOffset>26035</wp:posOffset>
            </wp:positionV>
            <wp:extent cx="1503680" cy="5372100"/>
            <wp:effectExtent l="0" t="0" r="0" b="0"/>
            <wp:wrapTight wrapText="bothSides">
              <wp:wrapPolygon edited="0">
                <wp:start x="0" y="0"/>
                <wp:lineTo x="0" y="21549"/>
                <wp:lineTo x="21345" y="21549"/>
                <wp:lineTo x="21345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19-07-16 at 15.54.09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8" t="2424" r="7445" b="1616"/>
                    <a:stretch/>
                  </pic:blipFill>
                  <pic:spPr bwMode="auto">
                    <a:xfrm>
                      <a:off x="0" y="0"/>
                      <a:ext cx="1503680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1B3E">
        <w:rPr>
          <w:b/>
          <w:bCs/>
          <w:noProof/>
        </w:rPr>
        <w:drawing>
          <wp:anchor distT="0" distB="0" distL="114300" distR="114300" simplePos="0" relativeHeight="251668480" behindDoc="1" locked="0" layoutInCell="1" allowOverlap="1" wp14:anchorId="11C5CBB1" wp14:editId="48969689">
            <wp:simplePos x="0" y="0"/>
            <wp:positionH relativeFrom="column">
              <wp:posOffset>5076825</wp:posOffset>
            </wp:positionH>
            <wp:positionV relativeFrom="paragraph">
              <wp:posOffset>26035</wp:posOffset>
            </wp:positionV>
            <wp:extent cx="1480185" cy="5372100"/>
            <wp:effectExtent l="0" t="0" r="5715" b="0"/>
            <wp:wrapTight wrapText="bothSides">
              <wp:wrapPolygon edited="0">
                <wp:start x="0" y="0"/>
                <wp:lineTo x="0" y="21549"/>
                <wp:lineTo x="21498" y="21549"/>
                <wp:lineTo x="2149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19-07-16 at 12.42.47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5" t="937" r="5821" b="1563"/>
                    <a:stretch/>
                  </pic:blipFill>
                  <pic:spPr bwMode="auto">
                    <a:xfrm>
                      <a:off x="0" y="0"/>
                      <a:ext cx="1480185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A1B3E">
        <w:rPr>
          <w:b/>
          <w:bCs/>
        </w:rPr>
        <w:t>Mids</w:t>
      </w:r>
      <w:proofErr w:type="spellEnd"/>
      <w:r w:rsidR="00283553">
        <w:t xml:space="preserve">- HMF (High Mid Filter) </w:t>
      </w:r>
      <w:r>
        <w:t xml:space="preserve">450Hz- 20Khz- LMF- (Low Mid Filter)- 50Hz- 1Khz </w:t>
      </w:r>
    </w:p>
    <w:p w14:paraId="75A7BF51" w14:textId="1EDFD61C" w:rsidR="009802CB" w:rsidRDefault="009802CB" w:rsidP="009802CB"/>
    <w:p w14:paraId="0C25B137" w14:textId="49977198" w:rsidR="009802CB" w:rsidRDefault="009802CB" w:rsidP="009802CB"/>
    <w:p w14:paraId="51EDB34D" w14:textId="27047E12" w:rsidR="00F03C23" w:rsidRPr="00F03C23" w:rsidRDefault="00F03C23" w:rsidP="00F03C23"/>
    <w:p w14:paraId="72653DFF" w14:textId="31084817" w:rsidR="00F03C23" w:rsidRPr="00F03C23" w:rsidRDefault="00F03C23" w:rsidP="00F03C23"/>
    <w:p w14:paraId="25C255ED" w14:textId="2B672816" w:rsidR="00F03C23" w:rsidRPr="00F03C23" w:rsidRDefault="00F03C23" w:rsidP="00F03C23"/>
    <w:p w14:paraId="2F79964E" w14:textId="6687FEA8" w:rsidR="00F03C23" w:rsidRPr="00F03C23" w:rsidRDefault="00F03C23" w:rsidP="00F03C23"/>
    <w:p w14:paraId="0A416873" w14:textId="0A50A918" w:rsidR="00F03C23" w:rsidRPr="00F03C23" w:rsidRDefault="00F03C23" w:rsidP="00F03C23"/>
    <w:p w14:paraId="5373C2BA" w14:textId="1B023E94" w:rsidR="00F03C23" w:rsidRPr="00F03C23" w:rsidRDefault="00F03C23" w:rsidP="00F03C23"/>
    <w:p w14:paraId="4027618C" w14:textId="41D61106" w:rsidR="00F03C23" w:rsidRPr="00F03C23" w:rsidRDefault="00F03C23" w:rsidP="00F03C23"/>
    <w:p w14:paraId="4C57F2DD" w14:textId="650CE066" w:rsidR="00F03C23" w:rsidRPr="00F03C23" w:rsidRDefault="00F03C23" w:rsidP="00F03C23"/>
    <w:p w14:paraId="3A099A46" w14:textId="1D703484" w:rsidR="00F03C23" w:rsidRPr="00F03C23" w:rsidRDefault="00F03C23" w:rsidP="00F03C23"/>
    <w:p w14:paraId="749B718F" w14:textId="0A607157" w:rsidR="00F03C23" w:rsidRPr="00F03C23" w:rsidRDefault="00F03C23" w:rsidP="00F03C23"/>
    <w:p w14:paraId="30E8C9C8" w14:textId="6D91D9D1" w:rsidR="00F03C23" w:rsidRPr="00F03C23" w:rsidRDefault="00F03C23" w:rsidP="00F03C23"/>
    <w:p w14:paraId="0F5E10CE" w14:textId="26B75547" w:rsidR="00F03C23" w:rsidRPr="00F03C23" w:rsidRDefault="00F03C23" w:rsidP="00F03C23"/>
    <w:p w14:paraId="624F3F3C" w14:textId="1539D4B7" w:rsidR="00F03C23" w:rsidRPr="00F03C23" w:rsidRDefault="00F03C23" w:rsidP="00F03C23"/>
    <w:p w14:paraId="66A223E1" w14:textId="75475FCD" w:rsidR="00F03C23" w:rsidRPr="00F03C23" w:rsidRDefault="00F03C23" w:rsidP="00F03C23"/>
    <w:p w14:paraId="4E333F59" w14:textId="1F12072F" w:rsidR="00F03C23" w:rsidRDefault="00F03C23" w:rsidP="00F03C23"/>
    <w:p w14:paraId="11AA655A" w14:textId="5E13DB04" w:rsidR="00F03C23" w:rsidRDefault="00F03C23" w:rsidP="00F03C23">
      <w:pPr>
        <w:tabs>
          <w:tab w:val="left" w:pos="1629"/>
        </w:tabs>
      </w:pPr>
      <w:r>
        <w:tab/>
      </w:r>
    </w:p>
    <w:p w14:paraId="4E9C9327" w14:textId="54895409" w:rsidR="003C7DB5" w:rsidRDefault="003C7DB5" w:rsidP="003C7DB5">
      <w:pPr>
        <w:spacing w:after="0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  <w:highlight w:val="yellow"/>
          <w:lang w:val="en-US" w:eastAsia="en-GB"/>
        </w:rPr>
        <w:lastRenderedPageBreak/>
        <w:t>Logic Pro X</w:t>
      </w:r>
      <w:r>
        <w:rPr>
          <w:rFonts w:ascii="Arial" w:hAnsi="Arial" w:cs="Arial"/>
          <w:b/>
          <w:sz w:val="48"/>
          <w:szCs w:val="48"/>
          <w:highlight w:val="yellow"/>
        </w:rPr>
        <w:t xml:space="preserve">- </w:t>
      </w:r>
      <w:r w:rsidRPr="004D0AA6">
        <w:rPr>
          <w:rFonts w:ascii="Arial" w:hAnsi="Arial" w:cs="Arial"/>
          <w:b/>
          <w:sz w:val="48"/>
          <w:szCs w:val="48"/>
          <w:highlight w:val="yellow"/>
        </w:rPr>
        <w:t>Session Setup</w:t>
      </w:r>
    </w:p>
    <w:p w14:paraId="67C61808" w14:textId="77777777" w:rsidR="003C7DB5" w:rsidRPr="00D26229" w:rsidRDefault="003C7DB5" w:rsidP="003C7DB5">
      <w:pPr>
        <w:spacing w:after="0"/>
        <w:rPr>
          <w:rFonts w:ascii="Arial" w:hAnsi="Arial" w:cs="Arial"/>
          <w:b/>
          <w:sz w:val="26"/>
          <w:szCs w:val="26"/>
        </w:rPr>
      </w:pPr>
    </w:p>
    <w:p w14:paraId="3594D515" w14:textId="77777777" w:rsidR="003C7DB5" w:rsidRPr="00D26229" w:rsidRDefault="003C7DB5" w:rsidP="003C7DB5">
      <w:pPr>
        <w:pStyle w:val="ListParagraph"/>
        <w:numPr>
          <w:ilvl w:val="0"/>
          <w:numId w:val="8"/>
        </w:numPr>
        <w:spacing w:after="0"/>
        <w:rPr>
          <w:rFonts w:ascii="Arial" w:hAnsi="Arial" w:cs="Arial"/>
          <w:b/>
          <w:sz w:val="26"/>
          <w:szCs w:val="26"/>
        </w:rPr>
      </w:pPr>
      <w:r w:rsidRPr="00D26229">
        <w:rPr>
          <w:rFonts w:ascii="Arial" w:hAnsi="Arial" w:cs="Arial"/>
          <w:b/>
          <w:sz w:val="26"/>
          <w:szCs w:val="26"/>
        </w:rPr>
        <w:t>Launch Logic Pro X from the Mac OSX Dock</w:t>
      </w:r>
    </w:p>
    <w:p w14:paraId="29BF48DE" w14:textId="77777777" w:rsidR="003C7DB5" w:rsidRPr="00D26229" w:rsidRDefault="003C7DB5" w:rsidP="003C7DB5">
      <w:pPr>
        <w:spacing w:after="0" w:line="240" w:lineRule="auto"/>
        <w:ind w:left="720"/>
        <w:rPr>
          <w:rFonts w:ascii="Arial" w:hAnsi="Arial" w:cs="Arial"/>
          <w:sz w:val="26"/>
          <w:szCs w:val="26"/>
        </w:rPr>
      </w:pPr>
      <w:r w:rsidRPr="00D26229">
        <w:rPr>
          <w:rFonts w:ascii="Arial" w:hAnsi="Arial" w:cs="Arial"/>
          <w:sz w:val="26"/>
          <w:szCs w:val="26"/>
        </w:rPr>
        <w:t>(If you have issues launching any DAW software, please restart the Mac)</w:t>
      </w:r>
    </w:p>
    <w:p w14:paraId="2A5B3601" w14:textId="77777777" w:rsidR="003C7DB5" w:rsidRPr="00D26229" w:rsidRDefault="003C7DB5" w:rsidP="003C7DB5">
      <w:pPr>
        <w:spacing w:after="0" w:line="240" w:lineRule="auto"/>
        <w:ind w:left="720"/>
        <w:rPr>
          <w:rFonts w:ascii="Arial" w:hAnsi="Arial" w:cs="Arial"/>
          <w:sz w:val="26"/>
          <w:szCs w:val="26"/>
        </w:rPr>
      </w:pPr>
      <w:r w:rsidRPr="00D26229">
        <w:rPr>
          <w:rFonts w:ascii="Arial" w:hAnsi="Arial" w:cs="Arial"/>
          <w:sz w:val="26"/>
          <w:szCs w:val="26"/>
        </w:rPr>
        <w:t>After this, choose a project type for example ‘Empty Project’</w:t>
      </w:r>
    </w:p>
    <w:p w14:paraId="0833978A" w14:textId="77777777" w:rsidR="003C7DB5" w:rsidRPr="00D26229" w:rsidRDefault="003C7DB5" w:rsidP="003C7DB5">
      <w:pPr>
        <w:spacing w:after="0" w:line="240" w:lineRule="auto"/>
        <w:ind w:left="720"/>
        <w:rPr>
          <w:rFonts w:ascii="Arial" w:hAnsi="Arial" w:cs="Arial"/>
          <w:sz w:val="26"/>
          <w:szCs w:val="26"/>
        </w:rPr>
      </w:pPr>
      <w:r w:rsidRPr="00D26229">
        <w:rPr>
          <w:rFonts w:ascii="Arial" w:hAnsi="Arial" w:cs="Arial"/>
          <w:b/>
          <w:noProof/>
          <w:sz w:val="26"/>
          <w:szCs w:val="26"/>
        </w:rPr>
        <w:drawing>
          <wp:anchor distT="0" distB="0" distL="114300" distR="114300" simplePos="0" relativeHeight="251680768" behindDoc="1" locked="0" layoutInCell="1" allowOverlap="1" wp14:anchorId="4D60B230" wp14:editId="78BE7BEF">
            <wp:simplePos x="0" y="0"/>
            <wp:positionH relativeFrom="column">
              <wp:posOffset>1203377</wp:posOffset>
            </wp:positionH>
            <wp:positionV relativeFrom="paragraph">
              <wp:posOffset>78105</wp:posOffset>
            </wp:positionV>
            <wp:extent cx="3063240" cy="2362200"/>
            <wp:effectExtent l="0" t="0" r="0" b="0"/>
            <wp:wrapTight wrapText="bothSides">
              <wp:wrapPolygon edited="0">
                <wp:start x="0" y="0"/>
                <wp:lineTo x="0" y="21484"/>
                <wp:lineTo x="21493" y="21484"/>
                <wp:lineTo x="21493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 Shot 2017-12-18 at 10.36.25.png"/>
                    <pic:cNvPicPr/>
                  </pic:nvPicPr>
                  <pic:blipFill rotWithShape="1">
                    <a:blip r:embed="rId20"/>
                    <a:srcRect l="4777" t="3385" r="5026" b="8608"/>
                    <a:stretch/>
                  </pic:blipFill>
                  <pic:spPr bwMode="auto">
                    <a:xfrm>
                      <a:off x="0" y="0"/>
                      <a:ext cx="306324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92E13" w14:textId="77777777" w:rsidR="003C7DB5" w:rsidRPr="00D26229" w:rsidRDefault="003C7DB5" w:rsidP="003C7DB5">
      <w:pPr>
        <w:spacing w:after="0" w:line="240" w:lineRule="auto"/>
        <w:ind w:left="720"/>
        <w:rPr>
          <w:rFonts w:ascii="Arial" w:hAnsi="Arial" w:cs="Arial"/>
          <w:sz w:val="26"/>
          <w:szCs w:val="26"/>
        </w:rPr>
      </w:pPr>
    </w:p>
    <w:p w14:paraId="18795770" w14:textId="77777777" w:rsidR="003C7DB5" w:rsidRPr="00D26229" w:rsidRDefault="003C7DB5" w:rsidP="003C7DB5">
      <w:pPr>
        <w:spacing w:after="0" w:line="240" w:lineRule="auto"/>
        <w:ind w:left="720"/>
        <w:rPr>
          <w:rFonts w:ascii="Arial" w:hAnsi="Arial" w:cs="Arial"/>
          <w:sz w:val="26"/>
          <w:szCs w:val="26"/>
        </w:rPr>
      </w:pPr>
    </w:p>
    <w:p w14:paraId="021C1093" w14:textId="77777777" w:rsidR="003C7DB5" w:rsidRPr="00D26229" w:rsidRDefault="003C7DB5" w:rsidP="003C7DB5">
      <w:pPr>
        <w:spacing w:after="0" w:line="240" w:lineRule="auto"/>
        <w:ind w:left="720"/>
        <w:rPr>
          <w:rFonts w:ascii="Arial" w:hAnsi="Arial" w:cs="Arial"/>
          <w:sz w:val="26"/>
          <w:szCs w:val="26"/>
        </w:rPr>
      </w:pPr>
    </w:p>
    <w:p w14:paraId="09B48350" w14:textId="77777777" w:rsidR="003C7DB5" w:rsidRPr="00D26229" w:rsidRDefault="003C7DB5" w:rsidP="003C7DB5">
      <w:pPr>
        <w:spacing w:after="0" w:line="240" w:lineRule="auto"/>
        <w:ind w:left="720"/>
        <w:rPr>
          <w:rFonts w:ascii="Arial" w:hAnsi="Arial" w:cs="Arial"/>
          <w:sz w:val="26"/>
          <w:szCs w:val="26"/>
        </w:rPr>
      </w:pPr>
    </w:p>
    <w:p w14:paraId="6D1E5879" w14:textId="77777777" w:rsidR="003C7DB5" w:rsidRPr="00D26229" w:rsidRDefault="003C7DB5" w:rsidP="003C7DB5">
      <w:pPr>
        <w:spacing w:after="0" w:line="240" w:lineRule="auto"/>
        <w:ind w:left="720"/>
        <w:rPr>
          <w:rFonts w:ascii="Arial" w:hAnsi="Arial" w:cs="Arial"/>
          <w:sz w:val="26"/>
          <w:szCs w:val="26"/>
        </w:rPr>
      </w:pPr>
    </w:p>
    <w:p w14:paraId="40350492" w14:textId="77777777" w:rsidR="003C7DB5" w:rsidRPr="00D26229" w:rsidRDefault="003C7DB5" w:rsidP="003C7DB5">
      <w:pPr>
        <w:spacing w:after="0" w:line="240" w:lineRule="auto"/>
        <w:ind w:left="720"/>
        <w:rPr>
          <w:rFonts w:ascii="Arial" w:hAnsi="Arial" w:cs="Arial"/>
          <w:sz w:val="26"/>
          <w:szCs w:val="26"/>
        </w:rPr>
      </w:pPr>
    </w:p>
    <w:p w14:paraId="4CFD31E0" w14:textId="77777777" w:rsidR="003C7DB5" w:rsidRPr="00D26229" w:rsidRDefault="003C7DB5" w:rsidP="003C7DB5">
      <w:pPr>
        <w:spacing w:after="0" w:line="240" w:lineRule="auto"/>
        <w:ind w:left="720"/>
        <w:rPr>
          <w:rFonts w:ascii="Arial" w:hAnsi="Arial" w:cs="Arial"/>
          <w:sz w:val="26"/>
          <w:szCs w:val="26"/>
        </w:rPr>
      </w:pPr>
    </w:p>
    <w:p w14:paraId="286F3A3D" w14:textId="77777777" w:rsidR="003C7DB5" w:rsidRPr="00D26229" w:rsidRDefault="003C7DB5" w:rsidP="003C7DB5">
      <w:pPr>
        <w:spacing w:after="0" w:line="240" w:lineRule="auto"/>
        <w:ind w:left="720"/>
        <w:rPr>
          <w:rFonts w:ascii="Arial" w:hAnsi="Arial" w:cs="Arial"/>
          <w:sz w:val="26"/>
          <w:szCs w:val="26"/>
        </w:rPr>
      </w:pPr>
    </w:p>
    <w:p w14:paraId="4E1A0429" w14:textId="77777777" w:rsidR="003C7DB5" w:rsidRPr="00D26229" w:rsidRDefault="003C7DB5" w:rsidP="003C7DB5">
      <w:pPr>
        <w:spacing w:after="0" w:line="240" w:lineRule="auto"/>
        <w:ind w:left="720"/>
        <w:rPr>
          <w:rFonts w:ascii="Arial" w:hAnsi="Arial" w:cs="Arial"/>
          <w:sz w:val="26"/>
          <w:szCs w:val="26"/>
        </w:rPr>
      </w:pPr>
    </w:p>
    <w:p w14:paraId="571E761B" w14:textId="77777777" w:rsidR="003C7DB5" w:rsidRPr="00D26229" w:rsidRDefault="003C7DB5" w:rsidP="003C7DB5">
      <w:pPr>
        <w:spacing w:after="0" w:line="240" w:lineRule="auto"/>
        <w:ind w:left="720"/>
        <w:rPr>
          <w:rFonts w:ascii="Arial" w:hAnsi="Arial" w:cs="Arial"/>
          <w:sz w:val="26"/>
          <w:szCs w:val="26"/>
        </w:rPr>
      </w:pPr>
    </w:p>
    <w:p w14:paraId="46A5C226" w14:textId="77777777" w:rsidR="003C7DB5" w:rsidRPr="00D26229" w:rsidRDefault="003C7DB5" w:rsidP="003C7DB5">
      <w:pPr>
        <w:spacing w:after="0" w:line="240" w:lineRule="auto"/>
        <w:ind w:left="720"/>
        <w:rPr>
          <w:rFonts w:ascii="Arial" w:hAnsi="Arial" w:cs="Arial"/>
          <w:sz w:val="26"/>
          <w:szCs w:val="26"/>
        </w:rPr>
      </w:pPr>
    </w:p>
    <w:p w14:paraId="60160B90" w14:textId="77777777" w:rsidR="003C7DB5" w:rsidRPr="00D26229" w:rsidRDefault="003C7DB5" w:rsidP="003C7DB5">
      <w:pPr>
        <w:pStyle w:val="ListParagraph"/>
        <w:spacing w:after="0"/>
        <w:rPr>
          <w:rFonts w:ascii="Arial" w:hAnsi="Arial" w:cs="Arial"/>
          <w:b/>
          <w:sz w:val="26"/>
          <w:szCs w:val="26"/>
        </w:rPr>
      </w:pPr>
    </w:p>
    <w:p w14:paraId="48C67265" w14:textId="77777777" w:rsidR="003C7DB5" w:rsidRPr="00D26229" w:rsidRDefault="003C7DB5" w:rsidP="003C7DB5">
      <w:pPr>
        <w:pStyle w:val="ListParagraph"/>
        <w:spacing w:after="0"/>
        <w:rPr>
          <w:rFonts w:ascii="Arial" w:hAnsi="Arial" w:cs="Arial"/>
          <w:b/>
          <w:sz w:val="26"/>
          <w:szCs w:val="26"/>
        </w:rPr>
      </w:pPr>
      <w:r w:rsidRPr="00D26229">
        <w:rPr>
          <w:rFonts w:ascii="Arial" w:hAnsi="Arial" w:cs="Arial"/>
          <w:b/>
          <w:sz w:val="26"/>
          <w:szCs w:val="26"/>
        </w:rPr>
        <w:t>Ensure the desired sample rate of the session is running at 44.1kHz or higher, and that the input device and output device is set to ‘Avid HDX’.</w:t>
      </w:r>
    </w:p>
    <w:p w14:paraId="001F79CB" w14:textId="77777777" w:rsidR="003C7DB5" w:rsidRPr="00D26229" w:rsidRDefault="003C7DB5" w:rsidP="003C7DB5">
      <w:pPr>
        <w:pStyle w:val="ListParagraph"/>
        <w:spacing w:after="0"/>
        <w:rPr>
          <w:rFonts w:ascii="Arial" w:hAnsi="Arial" w:cs="Arial"/>
          <w:b/>
          <w:sz w:val="26"/>
          <w:szCs w:val="26"/>
        </w:rPr>
      </w:pPr>
    </w:p>
    <w:p w14:paraId="528FFFD7" w14:textId="77777777" w:rsidR="003C7DB5" w:rsidRPr="00D26229" w:rsidRDefault="003C7DB5" w:rsidP="003C7DB5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6"/>
          <w:szCs w:val="26"/>
        </w:rPr>
      </w:pPr>
      <w:r w:rsidRPr="00D26229">
        <w:rPr>
          <w:rFonts w:ascii="Arial" w:hAnsi="Arial" w:cs="Arial"/>
          <w:sz w:val="26"/>
          <w:szCs w:val="26"/>
        </w:rPr>
        <w:t xml:space="preserve">Once the project type has been chosen, </w:t>
      </w:r>
      <w:r w:rsidRPr="00D26229">
        <w:rPr>
          <w:rFonts w:ascii="Arial" w:hAnsi="Arial" w:cs="Arial"/>
          <w:b/>
          <w:bCs/>
          <w:sz w:val="26"/>
          <w:szCs w:val="26"/>
        </w:rPr>
        <w:t>choose a desired type of audio track</w:t>
      </w:r>
      <w:r w:rsidRPr="00D26229">
        <w:rPr>
          <w:rFonts w:ascii="Arial" w:hAnsi="Arial" w:cs="Arial"/>
          <w:sz w:val="26"/>
          <w:szCs w:val="26"/>
        </w:rPr>
        <w:t xml:space="preserve"> e.g. audio, software instrument, midi etc.</w:t>
      </w:r>
    </w:p>
    <w:p w14:paraId="7956C38E" w14:textId="77777777" w:rsidR="003C7DB5" w:rsidRPr="00D26229" w:rsidRDefault="003C7DB5" w:rsidP="003C7DB5">
      <w:pPr>
        <w:pStyle w:val="ListParagraph"/>
        <w:spacing w:after="0" w:line="240" w:lineRule="auto"/>
        <w:rPr>
          <w:rFonts w:ascii="Arial" w:hAnsi="Arial" w:cs="Arial"/>
          <w:sz w:val="26"/>
          <w:szCs w:val="26"/>
        </w:rPr>
      </w:pPr>
    </w:p>
    <w:p w14:paraId="10990EC2" w14:textId="3F4DFE19" w:rsidR="003C7DB5" w:rsidRPr="00D26229" w:rsidRDefault="003C7DB5" w:rsidP="003C7DB5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sz w:val="26"/>
          <w:szCs w:val="26"/>
        </w:rPr>
      </w:pPr>
      <w:r w:rsidRPr="00D26229">
        <w:rPr>
          <w:rFonts w:ascii="Arial" w:hAnsi="Arial" w:cs="Arial"/>
          <w:sz w:val="26"/>
          <w:szCs w:val="26"/>
        </w:rPr>
        <w:t xml:space="preserve">Next ensure the </w:t>
      </w:r>
      <w:r w:rsidRPr="00D26229">
        <w:rPr>
          <w:rFonts w:ascii="Arial" w:hAnsi="Arial" w:cs="Arial"/>
          <w:b/>
          <w:bCs/>
          <w:sz w:val="26"/>
          <w:szCs w:val="26"/>
        </w:rPr>
        <w:t>input is correctly stated and the output is selected as 1 and 2 for the monitoring</w:t>
      </w:r>
      <w:r w:rsidRPr="00D26229">
        <w:rPr>
          <w:rFonts w:ascii="Arial" w:hAnsi="Arial" w:cs="Arial"/>
          <w:sz w:val="26"/>
          <w:szCs w:val="26"/>
        </w:rPr>
        <w:t xml:space="preserve">… (for example input 1 from the </w:t>
      </w:r>
      <w:r w:rsidR="00C83F33">
        <w:rPr>
          <w:rFonts w:ascii="Arial" w:hAnsi="Arial" w:cs="Arial"/>
          <w:sz w:val="26"/>
          <w:szCs w:val="26"/>
        </w:rPr>
        <w:t xml:space="preserve">Audient </w:t>
      </w:r>
      <w:r w:rsidRPr="00D26229">
        <w:rPr>
          <w:rFonts w:ascii="Arial" w:hAnsi="Arial" w:cs="Arial"/>
          <w:sz w:val="26"/>
          <w:szCs w:val="26"/>
        </w:rPr>
        <w:t xml:space="preserve">wall box within the live room…) </w:t>
      </w:r>
    </w:p>
    <w:p w14:paraId="5AD7D8CE" w14:textId="77777777" w:rsidR="003C7DB5" w:rsidRPr="00D26229" w:rsidRDefault="003C7DB5" w:rsidP="003C7DB5">
      <w:pPr>
        <w:pStyle w:val="ListParagraph"/>
        <w:spacing w:after="0" w:line="240" w:lineRule="auto"/>
        <w:rPr>
          <w:rFonts w:ascii="Arial" w:hAnsi="Arial" w:cs="Arial"/>
          <w:sz w:val="26"/>
          <w:szCs w:val="26"/>
        </w:rPr>
      </w:pPr>
      <w:r w:rsidRPr="00D26229">
        <w:rPr>
          <w:rFonts w:ascii="Arial" w:hAnsi="Arial" w:cs="Arial"/>
          <w:b/>
          <w:noProof/>
          <w:sz w:val="26"/>
          <w:szCs w:val="26"/>
        </w:rPr>
        <w:lastRenderedPageBreak/>
        <w:drawing>
          <wp:anchor distT="0" distB="0" distL="114300" distR="114300" simplePos="0" relativeHeight="251681792" behindDoc="1" locked="0" layoutInCell="1" allowOverlap="1" wp14:anchorId="5FA19C15" wp14:editId="0BACCCA7">
            <wp:simplePos x="0" y="0"/>
            <wp:positionH relativeFrom="column">
              <wp:posOffset>1146956</wp:posOffset>
            </wp:positionH>
            <wp:positionV relativeFrom="paragraph">
              <wp:posOffset>137160</wp:posOffset>
            </wp:positionV>
            <wp:extent cx="3863340" cy="2353945"/>
            <wp:effectExtent l="0" t="0" r="0" b="0"/>
            <wp:wrapTight wrapText="bothSides">
              <wp:wrapPolygon edited="0">
                <wp:start x="0" y="0"/>
                <wp:lineTo x="0" y="21443"/>
                <wp:lineTo x="21515" y="21443"/>
                <wp:lineTo x="21515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 Shot 2017-12-18 at 10.36.38.png"/>
                    <pic:cNvPicPr/>
                  </pic:nvPicPr>
                  <pic:blipFill rotWithShape="1">
                    <a:blip r:embed="rId21"/>
                    <a:srcRect l="2675" t="2747" r="2542" b="6594"/>
                    <a:stretch/>
                  </pic:blipFill>
                  <pic:spPr bwMode="auto">
                    <a:xfrm>
                      <a:off x="0" y="0"/>
                      <a:ext cx="3863340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536BF" w14:textId="77777777" w:rsidR="003C7DB5" w:rsidRPr="00D26229" w:rsidRDefault="003C7DB5" w:rsidP="003C7DB5">
      <w:pPr>
        <w:pStyle w:val="ListParagraph"/>
        <w:spacing w:after="0" w:line="240" w:lineRule="auto"/>
        <w:rPr>
          <w:rFonts w:ascii="Arial" w:hAnsi="Arial" w:cs="Arial"/>
          <w:sz w:val="26"/>
          <w:szCs w:val="26"/>
        </w:rPr>
      </w:pPr>
    </w:p>
    <w:p w14:paraId="4E32040B" w14:textId="77777777" w:rsidR="003C7DB5" w:rsidRPr="00D26229" w:rsidRDefault="003C7DB5" w:rsidP="003C7DB5">
      <w:pPr>
        <w:pStyle w:val="ListParagraph"/>
        <w:spacing w:after="0" w:line="240" w:lineRule="auto"/>
        <w:rPr>
          <w:rFonts w:ascii="Arial" w:hAnsi="Arial" w:cs="Arial"/>
          <w:sz w:val="26"/>
          <w:szCs w:val="26"/>
        </w:rPr>
      </w:pPr>
    </w:p>
    <w:p w14:paraId="6FD1FED9" w14:textId="77777777" w:rsidR="003C7DB5" w:rsidRPr="00D26229" w:rsidRDefault="003C7DB5" w:rsidP="003C7DB5">
      <w:pPr>
        <w:pStyle w:val="ListParagraph"/>
        <w:spacing w:after="0" w:line="240" w:lineRule="auto"/>
        <w:rPr>
          <w:rFonts w:ascii="Arial" w:hAnsi="Arial" w:cs="Arial"/>
          <w:sz w:val="26"/>
          <w:szCs w:val="26"/>
        </w:rPr>
      </w:pPr>
    </w:p>
    <w:p w14:paraId="662AB767" w14:textId="77777777" w:rsidR="003C7DB5" w:rsidRPr="00D26229" w:rsidRDefault="003C7DB5" w:rsidP="003C7DB5">
      <w:pPr>
        <w:pStyle w:val="ListParagraph"/>
        <w:spacing w:after="0" w:line="240" w:lineRule="auto"/>
        <w:rPr>
          <w:rFonts w:ascii="Arial" w:hAnsi="Arial" w:cs="Arial"/>
          <w:sz w:val="26"/>
          <w:szCs w:val="26"/>
        </w:rPr>
      </w:pPr>
    </w:p>
    <w:p w14:paraId="0FCACBE7" w14:textId="77777777" w:rsidR="003C7DB5" w:rsidRPr="00D26229" w:rsidRDefault="003C7DB5" w:rsidP="003C7DB5">
      <w:pPr>
        <w:pStyle w:val="ListParagraph"/>
        <w:spacing w:after="0" w:line="240" w:lineRule="auto"/>
        <w:rPr>
          <w:rFonts w:ascii="Arial" w:hAnsi="Arial" w:cs="Arial"/>
          <w:sz w:val="26"/>
          <w:szCs w:val="26"/>
        </w:rPr>
      </w:pPr>
    </w:p>
    <w:p w14:paraId="71FD1C74" w14:textId="77777777" w:rsidR="003C7DB5" w:rsidRPr="00D26229" w:rsidRDefault="003C7DB5" w:rsidP="003C7DB5">
      <w:pPr>
        <w:pStyle w:val="ListParagraph"/>
        <w:spacing w:after="0" w:line="240" w:lineRule="auto"/>
        <w:rPr>
          <w:rFonts w:ascii="Arial" w:hAnsi="Arial" w:cs="Arial"/>
          <w:sz w:val="26"/>
          <w:szCs w:val="26"/>
        </w:rPr>
      </w:pPr>
    </w:p>
    <w:p w14:paraId="16398F8B" w14:textId="77777777" w:rsidR="003C7DB5" w:rsidRPr="00D26229" w:rsidRDefault="003C7DB5" w:rsidP="003C7DB5">
      <w:pPr>
        <w:pStyle w:val="ListParagraph"/>
        <w:spacing w:after="0" w:line="240" w:lineRule="auto"/>
        <w:rPr>
          <w:rFonts w:ascii="Arial" w:hAnsi="Arial" w:cs="Arial"/>
          <w:sz w:val="26"/>
          <w:szCs w:val="26"/>
        </w:rPr>
      </w:pPr>
    </w:p>
    <w:p w14:paraId="394495A6" w14:textId="77777777" w:rsidR="003C7DB5" w:rsidRPr="00D26229" w:rsidRDefault="003C7DB5" w:rsidP="003C7DB5">
      <w:pPr>
        <w:pStyle w:val="ListParagraph"/>
        <w:spacing w:after="0" w:line="240" w:lineRule="auto"/>
        <w:rPr>
          <w:rFonts w:ascii="Arial" w:hAnsi="Arial" w:cs="Arial"/>
          <w:sz w:val="26"/>
          <w:szCs w:val="26"/>
        </w:rPr>
      </w:pPr>
    </w:p>
    <w:p w14:paraId="172DC617" w14:textId="77777777" w:rsidR="003C7DB5" w:rsidRPr="00D26229" w:rsidRDefault="003C7DB5" w:rsidP="003C7DB5">
      <w:pPr>
        <w:pStyle w:val="ListParagraph"/>
        <w:spacing w:after="0" w:line="240" w:lineRule="auto"/>
        <w:rPr>
          <w:rFonts w:ascii="Arial" w:hAnsi="Arial" w:cs="Arial"/>
          <w:sz w:val="26"/>
          <w:szCs w:val="26"/>
        </w:rPr>
      </w:pPr>
    </w:p>
    <w:p w14:paraId="52153074" w14:textId="77777777" w:rsidR="003C7DB5" w:rsidRPr="00D26229" w:rsidRDefault="003C7DB5" w:rsidP="003C7DB5">
      <w:pPr>
        <w:pStyle w:val="ListParagraph"/>
        <w:spacing w:after="0" w:line="240" w:lineRule="auto"/>
        <w:rPr>
          <w:rFonts w:ascii="Arial" w:hAnsi="Arial" w:cs="Arial"/>
          <w:sz w:val="26"/>
          <w:szCs w:val="26"/>
        </w:rPr>
      </w:pPr>
    </w:p>
    <w:p w14:paraId="11F0B2A7" w14:textId="77777777" w:rsidR="003C7DB5" w:rsidRDefault="003C7DB5" w:rsidP="003C7DB5">
      <w:pPr>
        <w:pStyle w:val="ListParagraph"/>
        <w:spacing w:after="0" w:line="240" w:lineRule="auto"/>
        <w:rPr>
          <w:rFonts w:ascii="Arial" w:hAnsi="Arial" w:cs="Arial"/>
          <w:sz w:val="26"/>
          <w:szCs w:val="26"/>
        </w:rPr>
      </w:pPr>
    </w:p>
    <w:p w14:paraId="5A026258" w14:textId="77777777" w:rsidR="003C7DB5" w:rsidRPr="00D26229" w:rsidRDefault="003C7DB5" w:rsidP="003C7DB5">
      <w:pPr>
        <w:pStyle w:val="ListParagraph"/>
        <w:spacing w:after="0" w:line="240" w:lineRule="auto"/>
        <w:rPr>
          <w:rFonts w:ascii="Arial" w:hAnsi="Arial" w:cs="Arial"/>
          <w:sz w:val="26"/>
          <w:szCs w:val="26"/>
        </w:rPr>
      </w:pPr>
    </w:p>
    <w:p w14:paraId="2883B438" w14:textId="77777777" w:rsidR="003C7DB5" w:rsidRPr="00D26229" w:rsidRDefault="003C7DB5" w:rsidP="003C7DB5">
      <w:pPr>
        <w:spacing w:after="0" w:line="240" w:lineRule="auto"/>
        <w:rPr>
          <w:rFonts w:ascii="Arial" w:hAnsi="Arial" w:cs="Arial"/>
          <w:sz w:val="26"/>
          <w:szCs w:val="26"/>
        </w:rPr>
      </w:pPr>
    </w:p>
    <w:p w14:paraId="5FA5918C" w14:textId="77777777" w:rsidR="003C7DB5" w:rsidRPr="00D26229" w:rsidRDefault="003C7DB5" w:rsidP="003C7DB5">
      <w:pPr>
        <w:pStyle w:val="ListParagraph"/>
        <w:numPr>
          <w:ilvl w:val="0"/>
          <w:numId w:val="8"/>
        </w:numPr>
        <w:spacing w:after="0"/>
        <w:rPr>
          <w:rFonts w:ascii="Arial" w:hAnsi="Arial" w:cs="Arial"/>
          <w:bCs/>
          <w:sz w:val="26"/>
          <w:szCs w:val="26"/>
        </w:rPr>
      </w:pPr>
      <w:r w:rsidRPr="00D26229">
        <w:rPr>
          <w:rFonts w:ascii="Arial" w:hAnsi="Arial" w:cs="Arial"/>
          <w:bCs/>
          <w:sz w:val="26"/>
          <w:szCs w:val="26"/>
        </w:rPr>
        <w:t xml:space="preserve">Ensure using the mix view, that the channel is correctly sourced as </w:t>
      </w:r>
      <w:r w:rsidRPr="00D26229">
        <w:rPr>
          <w:rFonts w:ascii="Arial" w:hAnsi="Arial" w:cs="Arial"/>
          <w:b/>
          <w:sz w:val="26"/>
          <w:szCs w:val="26"/>
        </w:rPr>
        <w:t>‘Mic’</w:t>
      </w:r>
      <w:r w:rsidRPr="00D26229">
        <w:rPr>
          <w:rFonts w:ascii="Arial" w:hAnsi="Arial" w:cs="Arial"/>
          <w:bCs/>
          <w:sz w:val="26"/>
          <w:szCs w:val="26"/>
        </w:rPr>
        <w:t xml:space="preserve"> if recording using </w:t>
      </w:r>
      <w:r w:rsidRPr="00D26229">
        <w:rPr>
          <w:rFonts w:ascii="Arial" w:hAnsi="Arial" w:cs="Arial"/>
          <w:b/>
          <w:sz w:val="26"/>
          <w:szCs w:val="26"/>
        </w:rPr>
        <w:t>‘Mic Lines’</w:t>
      </w:r>
      <w:r w:rsidRPr="00D26229">
        <w:rPr>
          <w:rFonts w:ascii="Arial" w:hAnsi="Arial" w:cs="Arial"/>
          <w:bCs/>
          <w:sz w:val="26"/>
          <w:szCs w:val="26"/>
        </w:rPr>
        <w:t xml:space="preserve"> or </w:t>
      </w:r>
      <w:r w:rsidRPr="00D26229">
        <w:rPr>
          <w:rFonts w:ascii="Arial" w:hAnsi="Arial" w:cs="Arial"/>
          <w:b/>
          <w:sz w:val="26"/>
          <w:szCs w:val="26"/>
        </w:rPr>
        <w:t>‘Line’</w:t>
      </w:r>
      <w:r w:rsidRPr="00D26229">
        <w:rPr>
          <w:rFonts w:ascii="Arial" w:hAnsi="Arial" w:cs="Arial"/>
          <w:bCs/>
          <w:sz w:val="26"/>
          <w:szCs w:val="26"/>
        </w:rPr>
        <w:t xml:space="preserve"> if using </w:t>
      </w:r>
      <w:r w:rsidRPr="00D26229">
        <w:rPr>
          <w:rFonts w:ascii="Arial" w:hAnsi="Arial" w:cs="Arial"/>
          <w:b/>
          <w:sz w:val="26"/>
          <w:szCs w:val="26"/>
        </w:rPr>
        <w:t>‘Tielines’</w:t>
      </w:r>
      <w:r w:rsidRPr="00D26229">
        <w:rPr>
          <w:rFonts w:ascii="Arial" w:hAnsi="Arial" w:cs="Arial"/>
          <w:bCs/>
          <w:sz w:val="26"/>
          <w:szCs w:val="26"/>
        </w:rPr>
        <w:t xml:space="preserve"> via the wall box. Inputs and outputs can also be seen and altered using the mix view.</w:t>
      </w:r>
    </w:p>
    <w:p w14:paraId="6DCD9374" w14:textId="77777777" w:rsidR="003C7DB5" w:rsidRPr="00C21CA3" w:rsidRDefault="003C7DB5" w:rsidP="003C7DB5">
      <w:pPr>
        <w:pStyle w:val="ListParagraph"/>
        <w:spacing w:after="0"/>
        <w:rPr>
          <w:rFonts w:ascii="Arial" w:hAnsi="Arial" w:cs="Arial"/>
          <w:b/>
          <w:sz w:val="20"/>
          <w:szCs w:val="20"/>
        </w:rPr>
      </w:pPr>
    </w:p>
    <w:p w14:paraId="029EC30E" w14:textId="77777777" w:rsidR="003C7DB5" w:rsidRDefault="003C7DB5" w:rsidP="003C7DB5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D26229">
        <w:rPr>
          <w:noProof/>
          <w:sz w:val="26"/>
          <w:szCs w:val="26"/>
        </w:rPr>
        <w:drawing>
          <wp:anchor distT="0" distB="0" distL="114300" distR="114300" simplePos="0" relativeHeight="251682816" behindDoc="1" locked="0" layoutInCell="1" allowOverlap="1" wp14:anchorId="1A45275B" wp14:editId="6A037DEF">
            <wp:simplePos x="0" y="0"/>
            <wp:positionH relativeFrom="column">
              <wp:posOffset>2811613</wp:posOffset>
            </wp:positionH>
            <wp:positionV relativeFrom="paragraph">
              <wp:posOffset>173990</wp:posOffset>
            </wp:positionV>
            <wp:extent cx="866140" cy="3632200"/>
            <wp:effectExtent l="0" t="0" r="0" b="0"/>
            <wp:wrapTight wrapText="bothSides">
              <wp:wrapPolygon edited="0">
                <wp:start x="0" y="0"/>
                <wp:lineTo x="0" y="21524"/>
                <wp:lineTo x="21220" y="21524"/>
                <wp:lineTo x="2122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9-10-18 at 12.17.11.png"/>
                    <pic:cNvPicPr/>
                  </pic:nvPicPr>
                  <pic:blipFill rotWithShape="1">
                    <a:blip r:embed="rId22"/>
                    <a:srcRect r="3258" b="723"/>
                    <a:stretch/>
                  </pic:blipFill>
                  <pic:spPr bwMode="auto">
                    <a:xfrm>
                      <a:off x="0" y="0"/>
                      <a:ext cx="866140" cy="363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D9195" w14:textId="77777777" w:rsidR="003C7DB5" w:rsidRDefault="003C7DB5" w:rsidP="003C7DB5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p w14:paraId="60B6BC06" w14:textId="77777777" w:rsidR="003C7DB5" w:rsidRDefault="003C7DB5" w:rsidP="003C7DB5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p w14:paraId="5D581A2E" w14:textId="77777777" w:rsidR="003C7DB5" w:rsidRDefault="003C7DB5" w:rsidP="003C7DB5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p w14:paraId="17F1350C" w14:textId="77777777" w:rsidR="003C7DB5" w:rsidRDefault="003C7DB5" w:rsidP="003C7DB5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p w14:paraId="1B8CDB23" w14:textId="77777777" w:rsidR="003C7DB5" w:rsidRDefault="003C7DB5" w:rsidP="003C7DB5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p w14:paraId="05BF9606" w14:textId="77777777" w:rsidR="003C7DB5" w:rsidRDefault="003C7DB5" w:rsidP="003C7DB5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p w14:paraId="21EB2286" w14:textId="77777777" w:rsidR="003C7DB5" w:rsidRDefault="003C7DB5" w:rsidP="003C7DB5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p w14:paraId="549826F3" w14:textId="77777777" w:rsidR="003C7DB5" w:rsidRDefault="003C7DB5" w:rsidP="003C7DB5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p w14:paraId="6C1B21ED" w14:textId="77777777" w:rsidR="003C7DB5" w:rsidRDefault="003C7DB5" w:rsidP="003C7DB5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p w14:paraId="67F15F48" w14:textId="77777777" w:rsidR="003C7DB5" w:rsidRDefault="003C7DB5" w:rsidP="003C7DB5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p w14:paraId="31E1336F" w14:textId="77777777" w:rsidR="003C7DB5" w:rsidRDefault="003C7DB5" w:rsidP="003C7DB5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p w14:paraId="277F00D8" w14:textId="77777777" w:rsidR="003C7DB5" w:rsidRDefault="003C7DB5" w:rsidP="003C7DB5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p w14:paraId="4E5017F0" w14:textId="2E19D1E3" w:rsidR="003C7DB5" w:rsidRDefault="003C7DB5" w:rsidP="003C7DB5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p w14:paraId="2F95ABE9" w14:textId="1BF0D733" w:rsidR="00C83F33" w:rsidRDefault="00C83F33" w:rsidP="003C7DB5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p w14:paraId="017C72EF" w14:textId="77777777" w:rsidR="00C83F33" w:rsidRDefault="00C83F33" w:rsidP="003C7DB5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p w14:paraId="71B3383D" w14:textId="77777777" w:rsidR="003C7DB5" w:rsidRDefault="003C7DB5" w:rsidP="003C7DB5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282C99">
        <w:rPr>
          <w:rFonts w:ascii="Arial" w:hAnsi="Arial" w:cs="Arial"/>
          <w:b/>
          <w:sz w:val="36"/>
          <w:szCs w:val="36"/>
          <w:highlight w:val="yellow"/>
        </w:rPr>
        <w:lastRenderedPageBreak/>
        <w:t>Basic Tracking Setup</w:t>
      </w:r>
      <w:r>
        <w:rPr>
          <w:rFonts w:ascii="Arial" w:hAnsi="Arial" w:cs="Arial"/>
          <w:b/>
          <w:sz w:val="36"/>
          <w:szCs w:val="36"/>
        </w:rPr>
        <w:t xml:space="preserve"> </w:t>
      </w:r>
    </w:p>
    <w:p w14:paraId="03816524" w14:textId="77777777" w:rsidR="003C7DB5" w:rsidRDefault="003C7DB5" w:rsidP="003C7DB5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p w14:paraId="1611B5A0" w14:textId="77777777" w:rsidR="003C7DB5" w:rsidRPr="00276087" w:rsidRDefault="003C7DB5" w:rsidP="003C7DB5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bCs/>
          <w:sz w:val="26"/>
          <w:szCs w:val="26"/>
        </w:rPr>
      </w:pPr>
      <w:r w:rsidRPr="00276087">
        <w:rPr>
          <w:rFonts w:ascii="Arial" w:hAnsi="Arial" w:cs="Arial"/>
          <w:bCs/>
          <w:sz w:val="26"/>
          <w:szCs w:val="26"/>
        </w:rPr>
        <w:t xml:space="preserve">Launch Logic Pro X </w:t>
      </w:r>
    </w:p>
    <w:p w14:paraId="407180A9" w14:textId="77777777" w:rsidR="003C7DB5" w:rsidRPr="00276087" w:rsidRDefault="003C7DB5" w:rsidP="003C7DB5">
      <w:pPr>
        <w:pStyle w:val="ListParagraph"/>
        <w:spacing w:after="0" w:line="240" w:lineRule="auto"/>
        <w:rPr>
          <w:rFonts w:ascii="Arial" w:hAnsi="Arial" w:cs="Arial"/>
          <w:bCs/>
          <w:sz w:val="26"/>
          <w:szCs w:val="26"/>
        </w:rPr>
      </w:pPr>
    </w:p>
    <w:p w14:paraId="5D619C73" w14:textId="77777777" w:rsidR="003C7DB5" w:rsidRPr="00276087" w:rsidRDefault="003C7DB5" w:rsidP="003C7DB5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bCs/>
          <w:sz w:val="26"/>
          <w:szCs w:val="26"/>
        </w:rPr>
      </w:pPr>
      <w:r w:rsidRPr="00276087">
        <w:rPr>
          <w:rFonts w:ascii="Arial" w:hAnsi="Arial" w:cs="Arial"/>
          <w:bCs/>
          <w:sz w:val="26"/>
          <w:szCs w:val="26"/>
        </w:rPr>
        <w:t>Create new track (choose audio, midi or software instrument for the desired source)</w:t>
      </w:r>
    </w:p>
    <w:p w14:paraId="04BBC571" w14:textId="77777777" w:rsidR="003C7DB5" w:rsidRPr="00276087" w:rsidRDefault="003C7DB5" w:rsidP="003C7DB5">
      <w:pPr>
        <w:pStyle w:val="ListParagraph"/>
        <w:rPr>
          <w:rFonts w:ascii="Arial" w:hAnsi="Arial" w:cs="Arial"/>
          <w:bCs/>
          <w:sz w:val="26"/>
          <w:szCs w:val="26"/>
        </w:rPr>
      </w:pPr>
    </w:p>
    <w:p w14:paraId="3292357A" w14:textId="1109C3CD" w:rsidR="003C7DB5" w:rsidRPr="00276087" w:rsidRDefault="003C7DB5" w:rsidP="003C7DB5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bCs/>
          <w:sz w:val="26"/>
          <w:szCs w:val="26"/>
        </w:rPr>
      </w:pPr>
      <w:r w:rsidRPr="00276087">
        <w:rPr>
          <w:rFonts w:ascii="Arial" w:hAnsi="Arial" w:cs="Arial"/>
          <w:bCs/>
          <w:sz w:val="26"/>
          <w:szCs w:val="26"/>
        </w:rPr>
        <w:t xml:space="preserve">Ensure the channel’s input and output routing is correct (output select </w:t>
      </w:r>
      <w:r w:rsidR="00CE7289">
        <w:rPr>
          <w:rFonts w:ascii="Arial" w:hAnsi="Arial" w:cs="Arial"/>
          <w:bCs/>
          <w:sz w:val="26"/>
          <w:szCs w:val="26"/>
        </w:rPr>
        <w:t>Avid HDX</w:t>
      </w:r>
      <w:r w:rsidRPr="00276087">
        <w:rPr>
          <w:rFonts w:ascii="Arial" w:hAnsi="Arial" w:cs="Arial"/>
          <w:bCs/>
          <w:sz w:val="26"/>
          <w:szCs w:val="26"/>
        </w:rPr>
        <w:t>)</w:t>
      </w:r>
    </w:p>
    <w:p w14:paraId="2E1A505B" w14:textId="77777777" w:rsidR="003C7DB5" w:rsidRPr="00276087" w:rsidRDefault="003C7DB5" w:rsidP="003C7DB5">
      <w:pPr>
        <w:pStyle w:val="ListParagraph"/>
        <w:rPr>
          <w:rFonts w:ascii="Arial" w:hAnsi="Arial" w:cs="Arial"/>
          <w:bCs/>
          <w:sz w:val="26"/>
          <w:szCs w:val="26"/>
        </w:rPr>
      </w:pPr>
    </w:p>
    <w:p w14:paraId="42896E07" w14:textId="6A972CB6" w:rsidR="003C7DB5" w:rsidRPr="00276087" w:rsidRDefault="003C7DB5" w:rsidP="003C7DB5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bCs/>
          <w:sz w:val="26"/>
          <w:szCs w:val="26"/>
        </w:rPr>
      </w:pPr>
      <w:r w:rsidRPr="00276087">
        <w:rPr>
          <w:rFonts w:ascii="Arial" w:hAnsi="Arial" w:cs="Arial"/>
          <w:bCs/>
          <w:sz w:val="26"/>
          <w:szCs w:val="26"/>
        </w:rPr>
        <w:t xml:space="preserve">Set </w:t>
      </w:r>
      <w:r w:rsidR="00CE7289">
        <w:rPr>
          <w:rFonts w:ascii="Arial" w:hAnsi="Arial" w:cs="Arial"/>
          <w:bCs/>
          <w:sz w:val="26"/>
          <w:szCs w:val="26"/>
        </w:rPr>
        <w:t xml:space="preserve">Console Output fader </w:t>
      </w:r>
      <w:r w:rsidRPr="00276087">
        <w:rPr>
          <w:rFonts w:ascii="Arial" w:hAnsi="Arial" w:cs="Arial"/>
          <w:bCs/>
          <w:sz w:val="26"/>
          <w:szCs w:val="26"/>
        </w:rPr>
        <w:t>to unity</w:t>
      </w:r>
    </w:p>
    <w:p w14:paraId="2D4EDA83" w14:textId="77777777" w:rsidR="003C7DB5" w:rsidRPr="00276087" w:rsidRDefault="003C7DB5" w:rsidP="003C7DB5">
      <w:pPr>
        <w:pStyle w:val="ListParagraph"/>
        <w:rPr>
          <w:rFonts w:ascii="Arial" w:hAnsi="Arial" w:cs="Arial"/>
          <w:bCs/>
          <w:sz w:val="26"/>
          <w:szCs w:val="26"/>
        </w:rPr>
      </w:pPr>
    </w:p>
    <w:p w14:paraId="45219082" w14:textId="77777777" w:rsidR="003C7DB5" w:rsidRPr="00276087" w:rsidRDefault="003C7DB5" w:rsidP="003C7DB5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bCs/>
          <w:sz w:val="26"/>
          <w:szCs w:val="26"/>
        </w:rPr>
      </w:pPr>
      <w:r w:rsidRPr="00276087">
        <w:rPr>
          <w:rFonts w:ascii="Arial" w:hAnsi="Arial" w:cs="Arial"/>
          <w:bCs/>
          <w:sz w:val="26"/>
          <w:szCs w:val="26"/>
        </w:rPr>
        <w:t>For headphone monitoring ensure FB/A is active on the monitor section of the console, And the Behringer headphone amp in the rack is powered on (adjust level sends using the trims on the desired channels)</w:t>
      </w:r>
    </w:p>
    <w:p w14:paraId="33B1988E" w14:textId="77777777" w:rsidR="003C7DB5" w:rsidRPr="00276087" w:rsidRDefault="003C7DB5" w:rsidP="003C7DB5">
      <w:pPr>
        <w:pStyle w:val="ListParagraph"/>
        <w:rPr>
          <w:rFonts w:ascii="Arial" w:hAnsi="Arial" w:cs="Arial"/>
          <w:bCs/>
          <w:sz w:val="26"/>
          <w:szCs w:val="26"/>
        </w:rPr>
      </w:pPr>
    </w:p>
    <w:p w14:paraId="3F364472" w14:textId="77777777" w:rsidR="003C7DB5" w:rsidRPr="00276087" w:rsidRDefault="003C7DB5" w:rsidP="003C7DB5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bCs/>
          <w:sz w:val="26"/>
          <w:szCs w:val="26"/>
        </w:rPr>
      </w:pPr>
      <w:r w:rsidRPr="00276087">
        <w:rPr>
          <w:rFonts w:ascii="Arial" w:hAnsi="Arial" w:cs="Arial"/>
          <w:bCs/>
          <w:sz w:val="26"/>
          <w:szCs w:val="26"/>
        </w:rPr>
        <w:t>Record Arm the channel selecting ‘R’</w:t>
      </w:r>
    </w:p>
    <w:p w14:paraId="1FECA07C" w14:textId="77777777" w:rsidR="003C7DB5" w:rsidRPr="00276087" w:rsidRDefault="003C7DB5" w:rsidP="003C7DB5">
      <w:pPr>
        <w:pStyle w:val="ListParagraph"/>
        <w:rPr>
          <w:rFonts w:ascii="Arial" w:hAnsi="Arial" w:cs="Arial"/>
          <w:bCs/>
          <w:sz w:val="26"/>
          <w:szCs w:val="26"/>
        </w:rPr>
      </w:pPr>
    </w:p>
    <w:p w14:paraId="53D56B12" w14:textId="77777777" w:rsidR="003C7DB5" w:rsidRPr="00276087" w:rsidRDefault="003C7DB5" w:rsidP="003C7DB5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bCs/>
          <w:sz w:val="26"/>
          <w:szCs w:val="26"/>
        </w:rPr>
      </w:pPr>
      <w:r w:rsidRPr="00276087">
        <w:rPr>
          <w:rFonts w:ascii="Arial" w:hAnsi="Arial" w:cs="Arial"/>
          <w:bCs/>
          <w:sz w:val="26"/>
          <w:szCs w:val="26"/>
        </w:rPr>
        <w:t>Use input monitoring ‘I’ if desired to hear the monitoring signal from Logic Pro X</w:t>
      </w:r>
    </w:p>
    <w:p w14:paraId="3D7969F4" w14:textId="77777777" w:rsidR="003C7DB5" w:rsidRPr="00276087" w:rsidRDefault="003C7DB5" w:rsidP="003C7DB5">
      <w:pPr>
        <w:pStyle w:val="ListParagraph"/>
        <w:rPr>
          <w:rFonts w:ascii="Arial" w:hAnsi="Arial" w:cs="Arial"/>
          <w:bCs/>
          <w:sz w:val="26"/>
          <w:szCs w:val="26"/>
        </w:rPr>
      </w:pPr>
    </w:p>
    <w:p w14:paraId="75E29C5D" w14:textId="7F33CC40" w:rsidR="003C7DB5" w:rsidRDefault="003C7DB5" w:rsidP="003C7DB5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  <w:bCs/>
          <w:sz w:val="26"/>
          <w:szCs w:val="26"/>
        </w:rPr>
      </w:pPr>
      <w:r w:rsidRPr="00276087">
        <w:rPr>
          <w:rFonts w:ascii="Arial" w:hAnsi="Arial" w:cs="Arial"/>
          <w:bCs/>
          <w:sz w:val="26"/>
          <w:szCs w:val="26"/>
        </w:rPr>
        <w:t>Commence recording using the arrange bar section within Logic Pro X selecting the record arm button</w:t>
      </w:r>
    </w:p>
    <w:p w14:paraId="1CED6782" w14:textId="77777777" w:rsidR="00B06D9A" w:rsidRPr="00B06D9A" w:rsidRDefault="00B06D9A" w:rsidP="00B06D9A">
      <w:pPr>
        <w:pStyle w:val="ListParagraph"/>
        <w:rPr>
          <w:rFonts w:ascii="Arial" w:hAnsi="Arial" w:cs="Arial"/>
          <w:bCs/>
          <w:sz w:val="26"/>
          <w:szCs w:val="26"/>
        </w:rPr>
      </w:pPr>
    </w:p>
    <w:p w14:paraId="11959D1D" w14:textId="77777777" w:rsidR="003C7DB5" w:rsidRPr="00F41E00" w:rsidRDefault="003C7DB5" w:rsidP="003C7DB5">
      <w:pPr>
        <w:pStyle w:val="ListParagraph"/>
        <w:rPr>
          <w:rFonts w:ascii="Arial" w:hAnsi="Arial" w:cs="Arial"/>
          <w:b/>
          <w:sz w:val="36"/>
          <w:szCs w:val="36"/>
        </w:rPr>
      </w:pPr>
    </w:p>
    <w:p w14:paraId="33B928CB" w14:textId="77777777" w:rsidR="003C7DB5" w:rsidRDefault="003C7DB5" w:rsidP="003C7DB5">
      <w:pPr>
        <w:pStyle w:val="ListParagraph"/>
        <w:spacing w:after="0" w:line="240" w:lineRule="auto"/>
        <w:rPr>
          <w:rFonts w:ascii="Arial" w:hAnsi="Arial" w:cs="Arial"/>
          <w:b/>
          <w:sz w:val="36"/>
          <w:szCs w:val="36"/>
        </w:rPr>
      </w:pPr>
    </w:p>
    <w:p w14:paraId="615EC39E" w14:textId="77777777" w:rsidR="003C7DB5" w:rsidRDefault="003C7DB5" w:rsidP="003C7DB5">
      <w:pPr>
        <w:pStyle w:val="ListParagraph"/>
        <w:spacing w:after="0" w:line="240" w:lineRule="auto"/>
        <w:rPr>
          <w:rFonts w:ascii="Arial" w:hAnsi="Arial" w:cs="Arial"/>
          <w:b/>
          <w:sz w:val="36"/>
          <w:szCs w:val="36"/>
        </w:rPr>
      </w:pPr>
    </w:p>
    <w:p w14:paraId="0B83765E" w14:textId="77777777" w:rsidR="003C7DB5" w:rsidRDefault="003C7DB5" w:rsidP="003C7DB5">
      <w:pPr>
        <w:pStyle w:val="ListParagraph"/>
        <w:spacing w:after="0" w:line="240" w:lineRule="auto"/>
        <w:rPr>
          <w:rFonts w:ascii="Arial" w:hAnsi="Arial" w:cs="Arial"/>
          <w:b/>
          <w:sz w:val="36"/>
          <w:szCs w:val="36"/>
        </w:rPr>
      </w:pPr>
    </w:p>
    <w:p w14:paraId="7D0E8ED3" w14:textId="7EB9224E" w:rsidR="00F03C23" w:rsidRDefault="00F03C23" w:rsidP="00F03C23">
      <w:pPr>
        <w:tabs>
          <w:tab w:val="left" w:pos="1629"/>
        </w:tabs>
      </w:pPr>
    </w:p>
    <w:p w14:paraId="1F66103C" w14:textId="2989980D" w:rsidR="00B56F06" w:rsidRDefault="00B56F06" w:rsidP="00F03C23">
      <w:pPr>
        <w:tabs>
          <w:tab w:val="left" w:pos="1629"/>
        </w:tabs>
      </w:pPr>
    </w:p>
    <w:p w14:paraId="1E9B04CA" w14:textId="3C137999" w:rsidR="00B56F06" w:rsidRDefault="00B56F06" w:rsidP="00F03C23">
      <w:pPr>
        <w:tabs>
          <w:tab w:val="left" w:pos="1629"/>
        </w:tabs>
      </w:pPr>
    </w:p>
    <w:p w14:paraId="522CAF9C" w14:textId="1759C306" w:rsidR="00B56F06" w:rsidRDefault="00B56F06" w:rsidP="00F03C23">
      <w:pPr>
        <w:tabs>
          <w:tab w:val="left" w:pos="1629"/>
        </w:tabs>
      </w:pPr>
    </w:p>
    <w:p w14:paraId="699B7E5D" w14:textId="0D4BB70A" w:rsidR="00B56F06" w:rsidRDefault="00B56F06" w:rsidP="00F03C23">
      <w:pPr>
        <w:tabs>
          <w:tab w:val="left" w:pos="1629"/>
        </w:tabs>
      </w:pPr>
    </w:p>
    <w:p w14:paraId="2CB9BAC6" w14:textId="6C3F03FC" w:rsidR="00B56F06" w:rsidRDefault="00B56F06" w:rsidP="00F03C23">
      <w:pPr>
        <w:tabs>
          <w:tab w:val="left" w:pos="1629"/>
        </w:tabs>
      </w:pPr>
    </w:p>
    <w:p w14:paraId="6FFA8C22" w14:textId="67B03C7E" w:rsidR="00B56F06" w:rsidRDefault="008A12BD" w:rsidP="00B56F06">
      <w:pPr>
        <w:pStyle w:val="ListParagraph"/>
        <w:spacing w:after="0" w:line="240" w:lineRule="auto"/>
        <w:ind w:left="0"/>
        <w:rPr>
          <w:rFonts w:ascii="Arial" w:hAnsi="Arial" w:cs="Arial"/>
          <w:b/>
          <w:sz w:val="48"/>
          <w:szCs w:val="48"/>
        </w:rPr>
      </w:pPr>
      <w:ins w:id="0" w:author="Harry Pentony" w:date="2019-12-03T16:35:00Z">
        <w:r>
          <w:rPr>
            <w:noProof/>
          </w:rPr>
          <w:lastRenderedPageBreak/>
          <w:drawing>
            <wp:anchor distT="0" distB="0" distL="114300" distR="114300" simplePos="0" relativeHeight="251684864" behindDoc="1" locked="0" layoutInCell="1" allowOverlap="1" wp14:anchorId="01A846BF" wp14:editId="3F72BCD4">
              <wp:simplePos x="0" y="0"/>
              <wp:positionH relativeFrom="column">
                <wp:posOffset>0</wp:posOffset>
              </wp:positionH>
              <wp:positionV relativeFrom="paragraph">
                <wp:posOffset>591393</wp:posOffset>
              </wp:positionV>
              <wp:extent cx="5727700" cy="2764790"/>
              <wp:effectExtent l="0" t="0" r="0" b="3810"/>
              <wp:wrapTight wrapText="bothSides">
                <wp:wrapPolygon edited="0">
                  <wp:start x="0" y="0"/>
                  <wp:lineTo x="0" y="21531"/>
                  <wp:lineTo x="21552" y="21531"/>
                  <wp:lineTo x="21552" y="0"/>
                  <wp:lineTo x="0" y="0"/>
                </wp:wrapPolygon>
              </wp:wrapTight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Screen Shot 2019-12-03 at 16.34.44.png"/>
                      <pic:cNvPicPr/>
                    </pic:nvPicPr>
                    <pic:blipFill>
                      <a:blip r:embed="rId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27700" cy="27647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="00B56F06">
        <w:rPr>
          <w:rFonts w:ascii="Arial" w:hAnsi="Arial" w:cs="Arial"/>
          <w:b/>
          <w:bCs/>
          <w:sz w:val="48"/>
          <w:szCs w:val="48"/>
          <w:highlight w:val="yellow"/>
          <w:lang w:val="en-US" w:eastAsia="en-GB"/>
        </w:rPr>
        <w:t>Reaper</w:t>
      </w:r>
      <w:r w:rsidR="00B56F06">
        <w:rPr>
          <w:rFonts w:ascii="Arial" w:hAnsi="Arial" w:cs="Arial"/>
          <w:b/>
          <w:sz w:val="48"/>
          <w:szCs w:val="48"/>
          <w:highlight w:val="yellow"/>
        </w:rPr>
        <w:t>—</w:t>
      </w:r>
      <w:r w:rsidR="00B56F06" w:rsidRPr="004D0AA6">
        <w:rPr>
          <w:rFonts w:ascii="Arial" w:hAnsi="Arial" w:cs="Arial"/>
          <w:b/>
          <w:sz w:val="48"/>
          <w:szCs w:val="48"/>
          <w:highlight w:val="yellow"/>
        </w:rPr>
        <w:t>Session Setup</w:t>
      </w:r>
    </w:p>
    <w:p w14:paraId="279D16CF" w14:textId="4B7E8ABD" w:rsidR="008A12BD" w:rsidRDefault="008A12BD" w:rsidP="008A12BD"/>
    <w:p w14:paraId="509D5C57" w14:textId="77777777" w:rsidR="008A12BD" w:rsidRDefault="008A12BD" w:rsidP="008A12BD"/>
    <w:p w14:paraId="5080CCB4" w14:textId="77777777" w:rsidR="008A12BD" w:rsidRPr="008A47F7" w:rsidRDefault="008A12BD" w:rsidP="008A12BD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color w:val="000000" w:themeColor="text1"/>
          <w:sz w:val="26"/>
          <w:szCs w:val="26"/>
        </w:rPr>
      </w:pPr>
      <w:r w:rsidRPr="008A47F7">
        <w:rPr>
          <w:rFonts w:ascii="Arial" w:hAnsi="Arial" w:cs="Arial"/>
          <w:color w:val="000000" w:themeColor="text1"/>
          <w:sz w:val="26"/>
          <w:szCs w:val="26"/>
        </w:rPr>
        <w:t xml:space="preserve">Launch </w:t>
      </w:r>
      <w:r w:rsidRPr="008A47F7">
        <w:rPr>
          <w:rFonts w:ascii="Arial" w:hAnsi="Arial" w:cs="Arial"/>
          <w:b/>
          <w:color w:val="000000" w:themeColor="text1"/>
          <w:sz w:val="26"/>
          <w:szCs w:val="26"/>
        </w:rPr>
        <w:t>Reaper</w:t>
      </w:r>
      <w:r w:rsidRPr="008A47F7">
        <w:rPr>
          <w:rFonts w:ascii="Arial" w:hAnsi="Arial" w:cs="Arial"/>
          <w:color w:val="000000" w:themeColor="text1"/>
          <w:sz w:val="26"/>
          <w:szCs w:val="26"/>
        </w:rPr>
        <w:t xml:space="preserve"> from the Mac OSX dock.</w:t>
      </w:r>
    </w:p>
    <w:p w14:paraId="7839F67F" w14:textId="77777777" w:rsidR="008A12BD" w:rsidRDefault="008A12BD" w:rsidP="008A12BD">
      <w:pPr>
        <w:pStyle w:val="ListParagraph"/>
        <w:spacing w:after="0" w:line="240" w:lineRule="auto"/>
        <w:ind w:left="1080"/>
        <w:rPr>
          <w:rFonts w:ascii="Arial" w:hAnsi="Arial" w:cs="Arial"/>
          <w:color w:val="000000" w:themeColor="text1"/>
          <w:sz w:val="20"/>
          <w:szCs w:val="20"/>
        </w:rPr>
      </w:pPr>
      <w:r w:rsidRPr="008A47F7">
        <w:rPr>
          <w:rFonts w:ascii="Arial" w:hAnsi="Arial" w:cs="Arial"/>
          <w:color w:val="000000" w:themeColor="text1"/>
          <w:sz w:val="20"/>
          <w:szCs w:val="20"/>
        </w:rPr>
        <w:t>If you have issues launching any DAW software, please restart the Mac.</w:t>
      </w:r>
    </w:p>
    <w:p w14:paraId="62B24F8F" w14:textId="77777777" w:rsidR="008A12BD" w:rsidRDefault="008A12BD" w:rsidP="008A12BD">
      <w:pPr>
        <w:pStyle w:val="ListParagraph"/>
        <w:spacing w:after="0" w:line="240" w:lineRule="auto"/>
        <w:ind w:left="1080"/>
        <w:rPr>
          <w:rFonts w:ascii="Arial" w:hAnsi="Arial" w:cs="Arial"/>
          <w:color w:val="000000" w:themeColor="text1"/>
          <w:sz w:val="20"/>
          <w:szCs w:val="20"/>
        </w:rPr>
      </w:pPr>
    </w:p>
    <w:p w14:paraId="6DA310AA" w14:textId="77777777" w:rsidR="008A12BD" w:rsidRDefault="008A12BD" w:rsidP="008A12BD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Select </w:t>
      </w:r>
      <w:r w:rsidRPr="00C72F4B">
        <w:rPr>
          <w:rFonts w:ascii="Arial" w:hAnsi="Arial" w:cs="Arial"/>
          <w:sz w:val="26"/>
          <w:szCs w:val="26"/>
        </w:rPr>
        <w:t>‘</w:t>
      </w:r>
      <w:r w:rsidRPr="008A47F7">
        <w:rPr>
          <w:rFonts w:ascii="Arial" w:hAnsi="Arial" w:cs="Arial"/>
          <w:b/>
          <w:bCs/>
          <w:sz w:val="26"/>
          <w:szCs w:val="26"/>
        </w:rPr>
        <w:t>File</w:t>
      </w:r>
      <w:r w:rsidRPr="00C72F4B">
        <w:rPr>
          <w:rFonts w:ascii="Arial" w:hAnsi="Arial" w:cs="Arial"/>
          <w:sz w:val="26"/>
          <w:szCs w:val="26"/>
        </w:rPr>
        <w:t>’</w:t>
      </w:r>
      <w:r w:rsidRPr="008A47F7">
        <w:rPr>
          <w:rFonts w:ascii="Arial" w:hAnsi="Arial" w:cs="Arial"/>
          <w:b/>
          <w:bCs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and open either a ‘</w:t>
      </w:r>
      <w:r w:rsidRPr="008A47F7">
        <w:rPr>
          <w:rFonts w:ascii="Arial" w:hAnsi="Arial" w:cs="Arial"/>
          <w:b/>
          <w:bCs/>
          <w:sz w:val="26"/>
          <w:szCs w:val="26"/>
        </w:rPr>
        <w:t>New Project</w:t>
      </w:r>
      <w:r>
        <w:rPr>
          <w:rFonts w:ascii="Arial" w:hAnsi="Arial" w:cs="Arial"/>
          <w:sz w:val="26"/>
          <w:szCs w:val="26"/>
        </w:rPr>
        <w:t>’ File, ‘</w:t>
      </w:r>
      <w:r w:rsidRPr="008A47F7">
        <w:rPr>
          <w:rFonts w:ascii="Arial" w:hAnsi="Arial" w:cs="Arial"/>
          <w:b/>
          <w:bCs/>
          <w:sz w:val="26"/>
          <w:szCs w:val="26"/>
        </w:rPr>
        <w:t>Recent</w:t>
      </w:r>
      <w:r>
        <w:rPr>
          <w:rFonts w:ascii="Arial" w:hAnsi="Arial" w:cs="Arial"/>
          <w:sz w:val="26"/>
          <w:szCs w:val="26"/>
        </w:rPr>
        <w:t>’ file or use the ‘</w:t>
      </w:r>
      <w:r w:rsidRPr="008A47F7">
        <w:rPr>
          <w:rFonts w:ascii="Arial" w:hAnsi="Arial" w:cs="Arial"/>
          <w:b/>
          <w:bCs/>
          <w:sz w:val="26"/>
          <w:szCs w:val="26"/>
        </w:rPr>
        <w:t>Open File</w:t>
      </w:r>
      <w:r>
        <w:rPr>
          <w:rFonts w:ascii="Arial" w:hAnsi="Arial" w:cs="Arial"/>
          <w:sz w:val="26"/>
          <w:szCs w:val="26"/>
        </w:rPr>
        <w:t>’ parameter to browse and open specific files</w:t>
      </w:r>
      <w:r w:rsidRPr="008A47F7">
        <w:rPr>
          <w:rFonts w:ascii="Arial" w:hAnsi="Arial" w:cs="Arial"/>
          <w:sz w:val="26"/>
          <w:szCs w:val="26"/>
        </w:rPr>
        <w:t>.</w:t>
      </w:r>
      <w:r>
        <w:rPr>
          <w:rFonts w:ascii="Arial" w:hAnsi="Arial" w:cs="Arial"/>
          <w:sz w:val="26"/>
          <w:szCs w:val="26"/>
        </w:rPr>
        <w:t xml:space="preserve"> </w:t>
      </w:r>
    </w:p>
    <w:p w14:paraId="23C3434B" w14:textId="77777777" w:rsidR="008A12BD" w:rsidRPr="008A47F7" w:rsidRDefault="008A12BD" w:rsidP="008A12BD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8A47F7">
        <w:rPr>
          <w:rFonts w:ascii="Arial" w:hAnsi="Arial" w:cs="Arial"/>
          <w:sz w:val="20"/>
          <w:szCs w:val="20"/>
        </w:rPr>
        <w:t>Name your session appropriately</w:t>
      </w:r>
    </w:p>
    <w:p w14:paraId="14F95FB4" w14:textId="77777777" w:rsidR="008A12BD" w:rsidRPr="008A47F7" w:rsidRDefault="008A12BD" w:rsidP="008A12BD">
      <w:pPr>
        <w:pStyle w:val="ListParagraph"/>
        <w:spacing w:after="0" w:line="240" w:lineRule="auto"/>
        <w:ind w:left="1080"/>
        <w:rPr>
          <w:rFonts w:ascii="Arial" w:hAnsi="Arial" w:cs="Arial"/>
          <w:color w:val="000000" w:themeColor="text1"/>
          <w:sz w:val="20"/>
          <w:szCs w:val="20"/>
        </w:rPr>
      </w:pPr>
    </w:p>
    <w:p w14:paraId="3DD92C7F" w14:textId="77777777" w:rsidR="008A12BD" w:rsidRPr="008A47F7" w:rsidRDefault="008A12BD" w:rsidP="008A12BD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sz w:val="26"/>
          <w:szCs w:val="26"/>
        </w:rPr>
      </w:pPr>
      <w:r w:rsidRPr="008A47F7">
        <w:rPr>
          <w:rFonts w:ascii="Arial" w:hAnsi="Arial" w:cs="Arial"/>
          <w:sz w:val="26"/>
          <w:szCs w:val="26"/>
        </w:rPr>
        <w:t xml:space="preserve">For mapping </w:t>
      </w:r>
      <w:proofErr w:type="gramStart"/>
      <w:r w:rsidRPr="008A47F7">
        <w:rPr>
          <w:rFonts w:ascii="Arial" w:hAnsi="Arial" w:cs="Arial"/>
          <w:sz w:val="26"/>
          <w:szCs w:val="26"/>
        </w:rPr>
        <w:t>a</w:t>
      </w:r>
      <w:proofErr w:type="gramEnd"/>
      <w:r w:rsidRPr="008A47F7">
        <w:rPr>
          <w:rFonts w:ascii="Arial" w:hAnsi="Arial" w:cs="Arial"/>
          <w:sz w:val="26"/>
          <w:szCs w:val="26"/>
        </w:rPr>
        <w:t xml:space="preserve"> input and output device, Choose the </w:t>
      </w:r>
      <w:r w:rsidRPr="008A47F7">
        <w:rPr>
          <w:rFonts w:ascii="Arial" w:hAnsi="Arial" w:cs="Arial"/>
          <w:b/>
          <w:sz w:val="26"/>
          <w:szCs w:val="26"/>
        </w:rPr>
        <w:t>following</w:t>
      </w:r>
      <w:r w:rsidRPr="008A47F7">
        <w:rPr>
          <w:rFonts w:ascii="Arial" w:hAnsi="Arial" w:cs="Arial"/>
          <w:sz w:val="26"/>
          <w:szCs w:val="26"/>
        </w:rPr>
        <w:t xml:space="preserve"> </w:t>
      </w:r>
      <w:r w:rsidRPr="008A47F7">
        <w:rPr>
          <w:rFonts w:ascii="Arial" w:hAnsi="Arial" w:cs="Arial"/>
          <w:b/>
          <w:sz w:val="26"/>
          <w:szCs w:val="26"/>
        </w:rPr>
        <w:t>parameters via (Reaper/Preferences/Audio/Device:</w:t>
      </w:r>
    </w:p>
    <w:p w14:paraId="4F8CCF24" w14:textId="77777777" w:rsidR="008A12BD" w:rsidRDefault="008A12BD" w:rsidP="008A12BD">
      <w:pPr>
        <w:pStyle w:val="ListParagraph"/>
        <w:numPr>
          <w:ilvl w:val="0"/>
          <w:numId w:val="10"/>
        </w:numPr>
        <w:spacing w:after="0"/>
        <w:ind w:left="1276" w:hanging="2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Sample Rate: 48kHz (higher if desired).</w:t>
      </w:r>
    </w:p>
    <w:p w14:paraId="67F36B19" w14:textId="77777777" w:rsidR="008A12BD" w:rsidRDefault="008A12BD" w:rsidP="008A12BD">
      <w:pPr>
        <w:pStyle w:val="ListParagraph"/>
        <w:numPr>
          <w:ilvl w:val="0"/>
          <w:numId w:val="10"/>
        </w:numPr>
        <w:spacing w:after="0"/>
        <w:ind w:left="1276" w:hanging="2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Bit rate: 24 </w:t>
      </w:r>
      <w:proofErr w:type="gramStart"/>
      <w:r>
        <w:rPr>
          <w:rFonts w:ascii="Arial" w:hAnsi="Arial" w:cs="Arial"/>
          <w:sz w:val="20"/>
          <w:szCs w:val="20"/>
        </w:rPr>
        <w:t>bit</w:t>
      </w:r>
      <w:proofErr w:type="gramEnd"/>
      <w:r>
        <w:rPr>
          <w:rFonts w:ascii="Arial" w:hAnsi="Arial" w:cs="Arial"/>
          <w:sz w:val="20"/>
          <w:szCs w:val="20"/>
        </w:rPr>
        <w:t xml:space="preserve"> (higher if desired).</w:t>
      </w:r>
    </w:p>
    <w:p w14:paraId="4888D461" w14:textId="3FEC664C" w:rsidR="00B56F06" w:rsidRDefault="00B56F06" w:rsidP="00F03C23">
      <w:pPr>
        <w:tabs>
          <w:tab w:val="left" w:pos="1629"/>
        </w:tabs>
      </w:pPr>
    </w:p>
    <w:p w14:paraId="6B1D52A4" w14:textId="5EF84008" w:rsidR="008A12BD" w:rsidRDefault="008A12BD" w:rsidP="00F03C23">
      <w:pPr>
        <w:tabs>
          <w:tab w:val="left" w:pos="1629"/>
        </w:tabs>
      </w:pPr>
    </w:p>
    <w:p w14:paraId="74BD66D1" w14:textId="211E600E" w:rsidR="008A12BD" w:rsidRDefault="008A12BD" w:rsidP="00F03C23">
      <w:pPr>
        <w:tabs>
          <w:tab w:val="left" w:pos="1629"/>
        </w:tabs>
      </w:pPr>
    </w:p>
    <w:p w14:paraId="2557C3F1" w14:textId="3304B9A3" w:rsidR="008A12BD" w:rsidRDefault="008A12BD" w:rsidP="00F03C23">
      <w:pPr>
        <w:tabs>
          <w:tab w:val="left" w:pos="1629"/>
        </w:tabs>
      </w:pPr>
    </w:p>
    <w:p w14:paraId="575267D2" w14:textId="0F65D9AE" w:rsidR="008A12BD" w:rsidRDefault="008A12BD" w:rsidP="00F03C23">
      <w:pPr>
        <w:tabs>
          <w:tab w:val="left" w:pos="1629"/>
        </w:tabs>
      </w:pPr>
    </w:p>
    <w:p w14:paraId="515C9B63" w14:textId="68C20120" w:rsidR="008A12BD" w:rsidRDefault="008A12BD" w:rsidP="00F03C23">
      <w:pPr>
        <w:tabs>
          <w:tab w:val="left" w:pos="1629"/>
        </w:tabs>
      </w:pPr>
    </w:p>
    <w:p w14:paraId="75B2127F" w14:textId="4B7C853A" w:rsidR="008A12BD" w:rsidRDefault="008A12BD" w:rsidP="00F03C23">
      <w:pPr>
        <w:tabs>
          <w:tab w:val="left" w:pos="1629"/>
        </w:tabs>
      </w:pPr>
    </w:p>
    <w:p w14:paraId="030FDBEA" w14:textId="2DA4C1EA" w:rsidR="008A12BD" w:rsidRDefault="00065724" w:rsidP="00F03C23">
      <w:pPr>
        <w:tabs>
          <w:tab w:val="left" w:pos="1629"/>
        </w:tabs>
      </w:pPr>
      <w:ins w:id="1" w:author="Harry Pentony" w:date="2019-12-09T15:10:00Z">
        <w:r>
          <w:rPr>
            <w:noProof/>
          </w:rPr>
          <w:lastRenderedPageBreak/>
          <w:drawing>
            <wp:anchor distT="0" distB="0" distL="114300" distR="114300" simplePos="0" relativeHeight="251686912" behindDoc="1" locked="0" layoutInCell="1" allowOverlap="1" wp14:anchorId="4C857F04" wp14:editId="636F1280">
              <wp:simplePos x="0" y="0"/>
              <wp:positionH relativeFrom="column">
                <wp:posOffset>981855</wp:posOffset>
              </wp:positionH>
              <wp:positionV relativeFrom="paragraph">
                <wp:posOffset>531</wp:posOffset>
              </wp:positionV>
              <wp:extent cx="3532554" cy="2335323"/>
              <wp:effectExtent l="0" t="0" r="0" b="1905"/>
              <wp:wrapTight wrapText="bothSides">
                <wp:wrapPolygon edited="0">
                  <wp:start x="0" y="0"/>
                  <wp:lineTo x="0" y="21500"/>
                  <wp:lineTo x="21511" y="21500"/>
                  <wp:lineTo x="21511" y="0"/>
                  <wp:lineTo x="0" y="0"/>
                </wp:wrapPolygon>
              </wp:wrapTight>
              <wp:docPr id="25" name="Picture 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5" name="Screen Shot 2019-12-09 at 15.06.30.png"/>
                      <pic:cNvPicPr/>
                    </pic:nvPicPr>
                    <pic:blipFill>
                      <a:blip r:embed="rId2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532554" cy="233532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14:paraId="03773C3D" w14:textId="77777777" w:rsidR="00065724" w:rsidRDefault="00065724" w:rsidP="00065724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</w:p>
    <w:p w14:paraId="3111369B" w14:textId="77777777" w:rsidR="00065724" w:rsidRDefault="00065724" w:rsidP="00065724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</w:p>
    <w:p w14:paraId="587B827C" w14:textId="77777777" w:rsidR="00065724" w:rsidRDefault="00065724" w:rsidP="00065724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</w:p>
    <w:p w14:paraId="4511E773" w14:textId="77777777" w:rsidR="00065724" w:rsidRDefault="00065724" w:rsidP="00065724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</w:p>
    <w:p w14:paraId="3631516F" w14:textId="77777777" w:rsidR="00065724" w:rsidRDefault="00065724" w:rsidP="00065724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</w:p>
    <w:p w14:paraId="3B1B31E5" w14:textId="77777777" w:rsidR="00065724" w:rsidRDefault="00065724" w:rsidP="00065724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</w:p>
    <w:p w14:paraId="04307291" w14:textId="77777777" w:rsidR="00065724" w:rsidRDefault="00065724" w:rsidP="00065724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</w:p>
    <w:p w14:paraId="308C114A" w14:textId="77777777" w:rsidR="00065724" w:rsidRDefault="00065724" w:rsidP="00065724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</w:p>
    <w:p w14:paraId="31A00651" w14:textId="77777777" w:rsidR="00065724" w:rsidRDefault="00065724" w:rsidP="00065724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</w:p>
    <w:p w14:paraId="3D1F2923" w14:textId="77777777" w:rsidR="00065724" w:rsidRDefault="00065724" w:rsidP="00065724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</w:p>
    <w:p w14:paraId="32BF67C3" w14:textId="77777777" w:rsidR="00065724" w:rsidRDefault="00065724" w:rsidP="00065724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</w:p>
    <w:p w14:paraId="393D4492" w14:textId="77777777" w:rsidR="00065724" w:rsidRDefault="00065724" w:rsidP="00065724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</w:p>
    <w:p w14:paraId="612835F9" w14:textId="655704EE" w:rsidR="00065724" w:rsidRPr="00065724" w:rsidRDefault="00065724" w:rsidP="00065724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szCs w:val="26"/>
        </w:rPr>
      </w:pPr>
      <w:r w:rsidRPr="00065724">
        <w:rPr>
          <w:rFonts w:ascii="Arial" w:hAnsi="Arial" w:cs="Arial"/>
          <w:b/>
          <w:sz w:val="26"/>
          <w:szCs w:val="26"/>
          <w:highlight w:val="yellow"/>
        </w:rPr>
        <w:t>C</w:t>
      </w:r>
      <w:r w:rsidRPr="00065724">
        <w:rPr>
          <w:rFonts w:ascii="Arial" w:hAnsi="Arial" w:cs="Arial"/>
          <w:sz w:val="26"/>
          <w:szCs w:val="26"/>
        </w:rPr>
        <w:t xml:space="preserve">lick </w:t>
      </w:r>
      <w:r w:rsidRPr="00065724">
        <w:rPr>
          <w:rFonts w:ascii="Arial" w:hAnsi="Arial" w:cs="Arial"/>
          <w:b/>
          <w:sz w:val="26"/>
          <w:szCs w:val="26"/>
        </w:rPr>
        <w:t>OK</w:t>
      </w:r>
      <w:r w:rsidRPr="00065724">
        <w:rPr>
          <w:rFonts w:ascii="Arial" w:hAnsi="Arial" w:cs="Arial"/>
          <w:sz w:val="26"/>
          <w:szCs w:val="26"/>
        </w:rPr>
        <w:t xml:space="preserve"> to </w:t>
      </w:r>
      <w:r w:rsidRPr="00065724">
        <w:rPr>
          <w:rFonts w:ascii="Arial" w:hAnsi="Arial" w:cs="Arial"/>
          <w:b/>
          <w:sz w:val="26"/>
          <w:szCs w:val="26"/>
        </w:rPr>
        <w:t>save</w:t>
      </w:r>
      <w:r w:rsidRPr="00065724">
        <w:rPr>
          <w:rFonts w:ascii="Arial" w:hAnsi="Arial" w:cs="Arial"/>
          <w:sz w:val="26"/>
          <w:szCs w:val="26"/>
        </w:rPr>
        <w:t xml:space="preserve"> the session INSIDE A FOLDER carrying </w:t>
      </w:r>
      <w:r w:rsidRPr="00065724">
        <w:rPr>
          <w:rFonts w:ascii="Arial" w:hAnsi="Arial" w:cs="Arial"/>
          <w:sz w:val="26"/>
          <w:szCs w:val="26"/>
        </w:rPr>
        <w:br/>
        <w:t xml:space="preserve">YOUR P-NUMBER onto one of the </w:t>
      </w:r>
      <w:r w:rsidRPr="00065724">
        <w:rPr>
          <w:rFonts w:ascii="Arial" w:hAnsi="Arial" w:cs="Arial"/>
          <w:color w:val="ED7D31" w:themeColor="accent2"/>
          <w:sz w:val="26"/>
          <w:szCs w:val="26"/>
        </w:rPr>
        <w:t xml:space="preserve">DATA DRIVES </w:t>
      </w:r>
      <w:r w:rsidRPr="00065724">
        <w:rPr>
          <w:rFonts w:ascii="Arial" w:hAnsi="Arial" w:cs="Arial"/>
          <w:sz w:val="26"/>
          <w:szCs w:val="26"/>
        </w:rPr>
        <w:t>ONLY!</w:t>
      </w:r>
      <w:r w:rsidRPr="00065724">
        <w:rPr>
          <w:rFonts w:ascii="Arial" w:hAnsi="Arial" w:cs="Arial"/>
          <w:b/>
          <w:sz w:val="26"/>
          <w:szCs w:val="26"/>
        </w:rPr>
        <w:br/>
      </w:r>
    </w:p>
    <w:p w14:paraId="5EAB7556" w14:textId="77777777" w:rsidR="00065724" w:rsidRDefault="00065724" w:rsidP="00065724">
      <w:pPr>
        <w:spacing w:after="0" w:line="240" w:lineRule="auto"/>
        <w:ind w:left="360"/>
        <w:jc w:val="center"/>
        <w:rPr>
          <w:rFonts w:ascii="Arial" w:hAnsi="Arial" w:cs="Arial"/>
          <w:b/>
          <w:sz w:val="20"/>
          <w:szCs w:val="20"/>
        </w:rPr>
      </w:pPr>
      <w:r w:rsidRPr="00F25749">
        <w:rPr>
          <w:rFonts w:ascii="Arial" w:hAnsi="Arial" w:cs="Arial"/>
          <w:b/>
          <w:sz w:val="20"/>
          <w:szCs w:val="20"/>
          <w:highlight w:val="yellow"/>
        </w:rPr>
        <w:t xml:space="preserve">Saving to a different location will result in your work being </w:t>
      </w:r>
      <w:r w:rsidRPr="00F25749">
        <w:rPr>
          <w:rFonts w:ascii="Arial" w:hAnsi="Arial" w:cs="Arial"/>
          <w:b/>
          <w:sz w:val="20"/>
          <w:szCs w:val="20"/>
          <w:highlight w:val="yellow"/>
        </w:rPr>
        <w:br/>
        <w:t>automatically and irrevocably deleted upon system restart.</w:t>
      </w:r>
    </w:p>
    <w:p w14:paraId="72C142F3" w14:textId="77777777" w:rsidR="00065724" w:rsidRPr="00F25749" w:rsidRDefault="00065724" w:rsidP="00065724">
      <w:pPr>
        <w:spacing w:after="0" w:line="240" w:lineRule="auto"/>
        <w:ind w:left="360"/>
        <w:jc w:val="center"/>
        <w:rPr>
          <w:rFonts w:ascii="Arial" w:hAnsi="Arial" w:cs="Arial"/>
          <w:b/>
          <w:sz w:val="20"/>
          <w:szCs w:val="20"/>
        </w:rPr>
      </w:pPr>
    </w:p>
    <w:p w14:paraId="283FCE71" w14:textId="77777777" w:rsidR="00065724" w:rsidRPr="00F25749" w:rsidRDefault="00065724" w:rsidP="00065724">
      <w:pPr>
        <w:spacing w:after="0" w:line="240" w:lineRule="auto"/>
        <w:ind w:left="360"/>
        <w:jc w:val="center"/>
        <w:rPr>
          <w:rFonts w:ascii="Arial" w:hAnsi="Arial" w:cs="Arial"/>
          <w:b/>
          <w:sz w:val="20"/>
          <w:szCs w:val="20"/>
        </w:rPr>
      </w:pPr>
    </w:p>
    <w:p w14:paraId="32DF8D0F" w14:textId="344ADFF6" w:rsidR="00065724" w:rsidRDefault="00065724" w:rsidP="00065724">
      <w:pPr>
        <w:pStyle w:val="ListParagraph"/>
        <w:numPr>
          <w:ilvl w:val="0"/>
          <w:numId w:val="12"/>
        </w:numPr>
      </w:pPr>
      <w:ins w:id="2" w:author="Harry Pentony" w:date="2019-12-09T15:44:00Z">
        <w:r>
          <w:rPr>
            <w:noProof/>
          </w:rPr>
          <w:drawing>
            <wp:anchor distT="0" distB="0" distL="114300" distR="114300" simplePos="0" relativeHeight="251688960" behindDoc="1" locked="0" layoutInCell="1" allowOverlap="1" wp14:anchorId="1BEC8A26" wp14:editId="2A63B3CD">
              <wp:simplePos x="0" y="0"/>
              <wp:positionH relativeFrom="column">
                <wp:posOffset>0</wp:posOffset>
              </wp:positionH>
              <wp:positionV relativeFrom="paragraph">
                <wp:posOffset>478155</wp:posOffset>
              </wp:positionV>
              <wp:extent cx="5727700" cy="3580130"/>
              <wp:effectExtent l="0" t="0" r="0" b="1270"/>
              <wp:wrapTight wrapText="bothSides">
                <wp:wrapPolygon edited="0">
                  <wp:start x="0" y="0"/>
                  <wp:lineTo x="0" y="21531"/>
                  <wp:lineTo x="21552" y="21531"/>
                  <wp:lineTo x="21552" y="0"/>
                  <wp:lineTo x="0" y="0"/>
                </wp:wrapPolygon>
              </wp:wrapTight>
              <wp:docPr id="52" name="Picture 5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" name="Screen Shot 2019-12-09 at 15.44.14.png"/>
                      <pic:cNvPicPr/>
                    </pic:nvPicPr>
                    <pic:blipFill>
                      <a:blip r:embed="rId2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27700" cy="35801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>
        <w:t xml:space="preserve">To insert a new </w:t>
      </w:r>
      <w:proofErr w:type="gramStart"/>
      <w:r>
        <w:t>track</w:t>
      </w:r>
      <w:proofErr w:type="gramEnd"/>
      <w:r>
        <w:t xml:space="preserve"> select the following parameters: </w:t>
      </w:r>
      <w:r w:rsidRPr="008A47F7">
        <w:rPr>
          <w:b/>
          <w:bCs/>
        </w:rPr>
        <w:t>(Track, Insert New Track)</w:t>
      </w:r>
      <w:r>
        <w:t xml:space="preserve"> </w:t>
      </w:r>
    </w:p>
    <w:p w14:paraId="5AE28217" w14:textId="77777777" w:rsidR="005023BC" w:rsidRDefault="005023BC" w:rsidP="005023BC">
      <w:pPr>
        <w:pStyle w:val="ListParagraph"/>
        <w:numPr>
          <w:ilvl w:val="0"/>
          <w:numId w:val="12"/>
        </w:numPr>
      </w:pPr>
      <w:r>
        <w:lastRenderedPageBreak/>
        <w:t>Ensure the inputs and outputs are correctly mapped selecting the ‘</w:t>
      </w:r>
      <w:r w:rsidRPr="008A47F7">
        <w:rPr>
          <w:b/>
          <w:bCs/>
        </w:rPr>
        <w:t>Routing</w:t>
      </w:r>
      <w:r>
        <w:t xml:space="preserve">’ tab on the inserted audio channel, this can be found using the </w:t>
      </w:r>
      <w:r w:rsidRPr="008A47F7">
        <w:rPr>
          <w:b/>
          <w:bCs/>
        </w:rPr>
        <w:t>‘Routing Matrix’</w:t>
      </w:r>
      <w:r w:rsidRPr="00BC4620">
        <w:rPr>
          <w:b/>
          <w:bCs/>
        </w:rPr>
        <w:t xml:space="preserve"> also which can be accessed via ‘View’ tab and selecting ‘Routing Matrix</w:t>
      </w:r>
      <w:proofErr w:type="gramStart"/>
      <w:r w:rsidRPr="00BC4620">
        <w:rPr>
          <w:b/>
          <w:bCs/>
        </w:rPr>
        <w:t>’</w:t>
      </w:r>
      <w:r>
        <w:t xml:space="preserve"> .</w:t>
      </w:r>
      <w:proofErr w:type="gramEnd"/>
      <w:r>
        <w:t xml:space="preserve">  </w:t>
      </w:r>
    </w:p>
    <w:p w14:paraId="127A3BD2" w14:textId="7E491720" w:rsidR="008A12BD" w:rsidRDefault="005023BC" w:rsidP="00F03C23">
      <w:pPr>
        <w:tabs>
          <w:tab w:val="left" w:pos="1629"/>
        </w:tabs>
      </w:pPr>
      <w:ins w:id="3" w:author="Harry Pentony" w:date="2019-12-09T15:56:00Z">
        <w:r>
          <w:rPr>
            <w:noProof/>
          </w:rPr>
          <w:drawing>
            <wp:anchor distT="0" distB="0" distL="114300" distR="114300" simplePos="0" relativeHeight="251691008" behindDoc="1" locked="0" layoutInCell="1" allowOverlap="1" wp14:anchorId="64FA8BCB" wp14:editId="175BDB1F">
              <wp:simplePos x="0" y="0"/>
              <wp:positionH relativeFrom="column">
                <wp:posOffset>0</wp:posOffset>
              </wp:positionH>
              <wp:positionV relativeFrom="paragraph">
                <wp:posOffset>390327</wp:posOffset>
              </wp:positionV>
              <wp:extent cx="5727700" cy="1930400"/>
              <wp:effectExtent l="0" t="0" r="0" b="0"/>
              <wp:wrapTight wrapText="bothSides">
                <wp:wrapPolygon edited="0">
                  <wp:start x="0" y="0"/>
                  <wp:lineTo x="0" y="21458"/>
                  <wp:lineTo x="21552" y="21458"/>
                  <wp:lineTo x="21552" y="0"/>
                  <wp:lineTo x="0" y="0"/>
                </wp:wrapPolygon>
              </wp:wrapTight>
              <wp:docPr id="53" name="Picture 5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" name="Screen Shot 2019-12-09 at 15.50.02.png"/>
                      <pic:cNvPicPr/>
                    </pic:nvPicPr>
                    <pic:blipFill>
                      <a:blip r:embed="rId2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27700" cy="1930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14:paraId="4DC26046" w14:textId="3050A877" w:rsidR="005023BC" w:rsidRPr="006D2D6E" w:rsidRDefault="005023BC" w:rsidP="005023BC">
      <w:bookmarkStart w:id="4" w:name="_GoBack"/>
      <w:bookmarkEnd w:id="4"/>
      <w:ins w:id="5" w:author="Harry Pentony" w:date="2019-12-09T15:58:00Z">
        <w:r w:rsidRPr="005023BC">
          <w:drawing>
            <wp:anchor distT="0" distB="0" distL="114300" distR="114300" simplePos="0" relativeHeight="251694080" behindDoc="1" locked="0" layoutInCell="1" allowOverlap="1" wp14:anchorId="5C533BF0" wp14:editId="44A9E26A">
              <wp:simplePos x="0" y="0"/>
              <wp:positionH relativeFrom="column">
                <wp:posOffset>2859405</wp:posOffset>
              </wp:positionH>
              <wp:positionV relativeFrom="paragraph">
                <wp:posOffset>2381250</wp:posOffset>
              </wp:positionV>
              <wp:extent cx="3335020" cy="3358515"/>
              <wp:effectExtent l="0" t="0" r="5080" b="0"/>
              <wp:wrapTight wrapText="bothSides">
                <wp:wrapPolygon edited="0">
                  <wp:start x="0" y="0"/>
                  <wp:lineTo x="0" y="21482"/>
                  <wp:lineTo x="21551" y="21482"/>
                  <wp:lineTo x="21551" y="0"/>
                  <wp:lineTo x="0" y="0"/>
                </wp:wrapPolygon>
              </wp:wrapTight>
              <wp:docPr id="59" name="Picture 5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9" name="Screen Shot 2019-12-09 at 15.52.23.png"/>
                      <pic:cNvPicPr/>
                    </pic:nvPicPr>
                    <pic:blipFill>
                      <a:blip r:embed="rId2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35020" cy="33585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5023BC">
          <w:drawing>
            <wp:anchor distT="0" distB="0" distL="114300" distR="114300" simplePos="0" relativeHeight="251693056" behindDoc="1" locked="0" layoutInCell="1" allowOverlap="1" wp14:anchorId="148D898E" wp14:editId="11098A89">
              <wp:simplePos x="0" y="0"/>
              <wp:positionH relativeFrom="column">
                <wp:posOffset>-441960</wp:posOffset>
              </wp:positionH>
              <wp:positionV relativeFrom="paragraph">
                <wp:posOffset>2378523</wp:posOffset>
              </wp:positionV>
              <wp:extent cx="3629660" cy="3358515"/>
              <wp:effectExtent l="0" t="0" r="2540" b="0"/>
              <wp:wrapTight wrapText="bothSides">
                <wp:wrapPolygon edited="0">
                  <wp:start x="0" y="0"/>
                  <wp:lineTo x="0" y="21482"/>
                  <wp:lineTo x="21540" y="21482"/>
                  <wp:lineTo x="21540" y="0"/>
                  <wp:lineTo x="0" y="0"/>
                </wp:wrapPolygon>
              </wp:wrapTight>
              <wp:docPr id="56" name="Picture 5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6" name="Screen Shot 2019-12-09 at 15.51.58.png"/>
                      <pic:cNvPicPr/>
                    </pic:nvPicPr>
                    <pic:blipFill>
                      <a:blip r:embed="rId2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29660" cy="33585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>
        <w:t>To commence recording, ensure the ‘Record Arm’ button is selected on the audio channel strip</w:t>
      </w:r>
    </w:p>
    <w:p w14:paraId="1E85AEBF" w14:textId="59B4329A" w:rsidR="005023BC" w:rsidRDefault="005023BC" w:rsidP="00F03C23">
      <w:pPr>
        <w:tabs>
          <w:tab w:val="left" w:pos="1629"/>
        </w:tabs>
      </w:pPr>
    </w:p>
    <w:p w14:paraId="71062FD5" w14:textId="1566022E" w:rsidR="005023BC" w:rsidRDefault="005023BC" w:rsidP="00F03C23">
      <w:pPr>
        <w:tabs>
          <w:tab w:val="left" w:pos="1629"/>
        </w:tabs>
      </w:pPr>
    </w:p>
    <w:p w14:paraId="0BD453B3" w14:textId="6B9BA901" w:rsidR="005023BC" w:rsidRDefault="005023BC" w:rsidP="00F03C23">
      <w:pPr>
        <w:tabs>
          <w:tab w:val="left" w:pos="1629"/>
        </w:tabs>
      </w:pPr>
    </w:p>
    <w:p w14:paraId="4DAF874B" w14:textId="465A5732" w:rsidR="005023BC" w:rsidRPr="00F03C23" w:rsidRDefault="005023BC" w:rsidP="00F03C23">
      <w:pPr>
        <w:tabs>
          <w:tab w:val="left" w:pos="1629"/>
        </w:tabs>
      </w:pPr>
      <w:ins w:id="6" w:author="Harry Pentony" w:date="2019-12-09T16:27:00Z">
        <w:r>
          <w:rPr>
            <w:noProof/>
          </w:rPr>
          <w:lastRenderedPageBreak/>
          <w:drawing>
            <wp:anchor distT="0" distB="0" distL="114300" distR="114300" simplePos="0" relativeHeight="251696128" behindDoc="1" locked="0" layoutInCell="1" allowOverlap="1" wp14:anchorId="4F696F50" wp14:editId="0DE8C80F">
              <wp:simplePos x="0" y="0"/>
              <wp:positionH relativeFrom="column">
                <wp:posOffset>2233534</wp:posOffset>
              </wp:positionH>
              <wp:positionV relativeFrom="paragraph">
                <wp:posOffset>494967</wp:posOffset>
              </wp:positionV>
              <wp:extent cx="823595" cy="4010660"/>
              <wp:effectExtent l="0" t="0" r="1905" b="2540"/>
              <wp:wrapTight wrapText="bothSides">
                <wp:wrapPolygon edited="0">
                  <wp:start x="0" y="0"/>
                  <wp:lineTo x="0" y="21545"/>
                  <wp:lineTo x="21317" y="21545"/>
                  <wp:lineTo x="21317" y="0"/>
                  <wp:lineTo x="0" y="0"/>
                </wp:wrapPolygon>
              </wp:wrapTight>
              <wp:docPr id="60" name="Picture 6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0" name="Screen Shot 2019-12-09 at 16.26.45.png"/>
                      <pic:cNvPicPr/>
                    </pic:nvPicPr>
                    <pic:blipFill>
                      <a:blip r:embed="rId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23595" cy="40106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sectPr w:rsidR="005023BC" w:rsidRPr="00F03C23" w:rsidSect="00D01B48">
      <w:headerReference w:type="default" r:id="rId3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D9D485" w14:textId="77777777" w:rsidR="007C5C67" w:rsidRDefault="007C5C67" w:rsidP="005030D0">
      <w:pPr>
        <w:spacing w:after="0" w:line="240" w:lineRule="auto"/>
      </w:pPr>
      <w:r>
        <w:separator/>
      </w:r>
    </w:p>
  </w:endnote>
  <w:endnote w:type="continuationSeparator" w:id="0">
    <w:p w14:paraId="18B59207" w14:textId="77777777" w:rsidR="007C5C67" w:rsidRDefault="007C5C67" w:rsidP="00503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A2F766" w14:textId="77777777" w:rsidR="007C5C67" w:rsidRDefault="007C5C67" w:rsidP="005030D0">
      <w:pPr>
        <w:spacing w:after="0" w:line="240" w:lineRule="auto"/>
      </w:pPr>
      <w:r>
        <w:separator/>
      </w:r>
    </w:p>
  </w:footnote>
  <w:footnote w:type="continuationSeparator" w:id="0">
    <w:p w14:paraId="4513C1CB" w14:textId="77777777" w:rsidR="007C5C67" w:rsidRDefault="007C5C67" w:rsidP="005030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5D67E4" w14:textId="77777777" w:rsidR="005030D0" w:rsidRDefault="005030D0" w:rsidP="005030D0">
    <w:pPr>
      <w:pStyle w:val="Header"/>
      <w:tabs>
        <w:tab w:val="left" w:pos="3465"/>
        <w:tab w:val="left" w:pos="3600"/>
        <w:tab w:val="left" w:pos="4140"/>
      </w:tabs>
    </w:pPr>
    <w:r>
      <w:rPr>
        <w:rFonts w:ascii="Arial" w:hAnsi="Arial" w:cs="Arial"/>
        <w:b/>
        <w:noProof/>
        <w:color w:val="981E32"/>
        <w:sz w:val="56"/>
        <w:szCs w:val="56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CBE341" wp14:editId="0CDA09BC">
              <wp:simplePos x="0" y="0"/>
              <wp:positionH relativeFrom="column">
                <wp:posOffset>2768600</wp:posOffset>
              </wp:positionH>
              <wp:positionV relativeFrom="paragraph">
                <wp:posOffset>139602</wp:posOffset>
              </wp:positionV>
              <wp:extent cx="3790950" cy="342900"/>
              <wp:effectExtent l="0" t="0" r="0" b="1270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095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860F4A" w14:textId="77777777" w:rsidR="005030D0" w:rsidRPr="00A50BB9" w:rsidRDefault="005030D0" w:rsidP="005030D0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User Guide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CBE34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18pt;margin-top:11pt;width:298.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" stroked="f">
              <v:textbox>
                <w:txbxContent>
                  <w:p w14:paraId="5B860F4A" w14:textId="77777777" w:rsidR="005030D0" w:rsidRPr="00A50BB9" w:rsidRDefault="005030D0" w:rsidP="005030D0">
                    <w:pPr>
                      <w:jc w:val="right"/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User Guide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noProof/>
        <w:color w:val="981E32"/>
        <w:sz w:val="56"/>
        <w:szCs w:val="56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3B431F6" wp14:editId="52ED7AD7">
              <wp:simplePos x="0" y="0"/>
              <wp:positionH relativeFrom="column">
                <wp:posOffset>3632200</wp:posOffset>
              </wp:positionH>
              <wp:positionV relativeFrom="paragraph">
                <wp:posOffset>-136525</wp:posOffset>
              </wp:positionV>
              <wp:extent cx="2952750" cy="342900"/>
              <wp:effectExtent l="0" t="0" r="0" b="12700"/>
              <wp:wrapThrough wrapText="bothSides">
                <wp:wrapPolygon edited="0">
                  <wp:start x="0" y="0"/>
                  <wp:lineTo x="0" y="20800"/>
                  <wp:lineTo x="21368" y="20800"/>
                  <wp:lineTo x="21368" y="0"/>
                  <wp:lineTo x="0" y="0"/>
                </wp:wrapPolygon>
              </wp:wrapThrough>
              <wp:docPr id="5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75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6D9AC5" w14:textId="77777777" w:rsidR="005030D0" w:rsidRPr="00366C66" w:rsidRDefault="005030D0" w:rsidP="005030D0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>Audient Studio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B431F6" id="Text Box 18" o:spid="_x0000_s1027" type="#_x0000_t202" style="position:absolute;margin-left:286pt;margin-top:-10.75pt;width:232.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" stroked="f">
              <v:textbox>
                <w:txbxContent>
                  <w:p w14:paraId="076D9AC5" w14:textId="77777777" w:rsidR="005030D0" w:rsidRPr="00366C66" w:rsidRDefault="005030D0" w:rsidP="005030D0">
                    <w:pPr>
                      <w:jc w:val="right"/>
                      <w:rPr>
                        <w:rFonts w:ascii="Arial" w:hAnsi="Arial" w:cs="Arial"/>
                        <w:b/>
                        <w:sz w:val="40"/>
                        <w:szCs w:val="40"/>
                      </w:rPr>
                    </w:pPr>
                    <w:r>
                      <w:rPr>
                        <w:rFonts w:ascii="Arial" w:hAnsi="Arial" w:cs="Arial"/>
                        <w:b/>
                        <w:sz w:val="40"/>
                        <w:szCs w:val="40"/>
                      </w:rPr>
                      <w:t>Audient Studio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rFonts w:ascii="Verdana" w:hAnsi="Verdana"/>
        <w:noProof/>
        <w:color w:val="990033"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 wp14:anchorId="7B8E6717" wp14:editId="2115C728">
          <wp:simplePos x="0" y="0"/>
          <wp:positionH relativeFrom="column">
            <wp:posOffset>0</wp:posOffset>
          </wp:positionH>
          <wp:positionV relativeFrom="paragraph">
            <wp:posOffset>-288925</wp:posOffset>
          </wp:positionV>
          <wp:extent cx="1809750" cy="774700"/>
          <wp:effectExtent l="0" t="0" r="0" b="12700"/>
          <wp:wrapSquare wrapText="bothSides"/>
          <wp:docPr id="6" name="Picture 6" descr="DMU Logo">
            <a:hlinkClick xmlns:a="http://schemas.openxmlformats.org/drawingml/2006/main" r:id="rId1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MU Logo">
                    <a:hlinkClick r:id="rId1" tgtFrame="_blank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774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776746D4" w14:textId="77777777" w:rsidR="005030D0" w:rsidRDefault="005030D0" w:rsidP="005030D0">
    <w:pPr>
      <w:pStyle w:val="Header"/>
      <w:tabs>
        <w:tab w:val="left" w:pos="3465"/>
        <w:tab w:val="left" w:pos="3600"/>
        <w:tab w:val="left" w:pos="4140"/>
      </w:tabs>
    </w:pPr>
    <w:r>
      <w:rPr>
        <w:rFonts w:ascii="Arial" w:hAnsi="Arial" w:cs="Arial"/>
        <w:b/>
        <w:color w:val="981E32"/>
        <w:sz w:val="28"/>
        <w:szCs w:val="28"/>
      </w:rPr>
      <w:t>__________________________________________________________________</w:t>
    </w:r>
  </w:p>
  <w:p w14:paraId="50152B47" w14:textId="77777777" w:rsidR="005030D0" w:rsidRDefault="005030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611AA0"/>
    <w:multiLevelType w:val="hybridMultilevel"/>
    <w:tmpl w:val="7C3EB77E"/>
    <w:lvl w:ilvl="0" w:tplc="6C00CA6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1155CB"/>
    <w:multiLevelType w:val="hybridMultilevel"/>
    <w:tmpl w:val="2778A186"/>
    <w:lvl w:ilvl="0" w:tplc="2AE617AA">
      <w:start w:val="1"/>
      <w:numFmt w:val="decimal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5A937C7"/>
    <w:multiLevelType w:val="hybridMultilevel"/>
    <w:tmpl w:val="4A90F17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91C56"/>
    <w:multiLevelType w:val="hybridMultilevel"/>
    <w:tmpl w:val="A5FADD54"/>
    <w:lvl w:ilvl="0" w:tplc="D4C29E20">
      <w:start w:val="1"/>
      <w:numFmt w:val="decimal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45A5A14"/>
    <w:multiLevelType w:val="hybridMultilevel"/>
    <w:tmpl w:val="E55A3DB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908EA"/>
    <w:multiLevelType w:val="hybridMultilevel"/>
    <w:tmpl w:val="3F0283F4"/>
    <w:lvl w:ilvl="0" w:tplc="0C36F834">
      <w:start w:val="2"/>
      <w:numFmt w:val="bullet"/>
      <w:lvlText w:val="-"/>
      <w:lvlJc w:val="left"/>
      <w:pPr>
        <w:ind w:left="1800" w:hanging="360"/>
      </w:pPr>
      <w:rPr>
        <w:rFonts w:ascii="Arial" w:eastAsia="Calibri" w:hAnsi="Arial" w:cs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72D5BEB"/>
    <w:multiLevelType w:val="hybridMultilevel"/>
    <w:tmpl w:val="BE16D724"/>
    <w:lvl w:ilvl="0" w:tplc="0C36F834">
      <w:start w:val="2"/>
      <w:numFmt w:val="bullet"/>
      <w:lvlText w:val="-"/>
      <w:lvlJc w:val="left"/>
      <w:pPr>
        <w:ind w:left="1797" w:hanging="360"/>
      </w:pPr>
      <w:rPr>
        <w:rFonts w:ascii="Arial" w:eastAsia="Calibri" w:hAnsi="Arial" w:cs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7" w15:restartNumberingAfterBreak="0">
    <w:nsid w:val="4CB21E6E"/>
    <w:multiLevelType w:val="hybridMultilevel"/>
    <w:tmpl w:val="2778A186"/>
    <w:lvl w:ilvl="0" w:tplc="2AE617A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A359D6"/>
    <w:multiLevelType w:val="hybridMultilevel"/>
    <w:tmpl w:val="9C62D4F6"/>
    <w:lvl w:ilvl="0" w:tplc="57DAC4DA">
      <w:start w:val="1"/>
      <w:numFmt w:val="decimal"/>
      <w:lvlText w:val="%1)"/>
      <w:lvlJc w:val="left"/>
      <w:pPr>
        <w:ind w:left="720" w:hanging="360"/>
      </w:pPr>
      <w:rPr>
        <w:rFonts w:ascii="Arial" w:eastAsia="Calibri" w:hAnsi="Arial" w:cs="Arial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91492D"/>
    <w:multiLevelType w:val="hybridMultilevel"/>
    <w:tmpl w:val="5BD2E59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DB156F"/>
    <w:multiLevelType w:val="hybridMultilevel"/>
    <w:tmpl w:val="B1848E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DE0A00"/>
    <w:multiLevelType w:val="hybridMultilevel"/>
    <w:tmpl w:val="A66C0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7"/>
  </w:num>
  <w:num w:numId="5">
    <w:abstractNumId w:val="10"/>
  </w:num>
  <w:num w:numId="6">
    <w:abstractNumId w:val="4"/>
  </w:num>
  <w:num w:numId="7">
    <w:abstractNumId w:val="11"/>
  </w:num>
  <w:num w:numId="8">
    <w:abstractNumId w:val="8"/>
  </w:num>
  <w:num w:numId="9">
    <w:abstractNumId w:val="2"/>
  </w:num>
  <w:num w:numId="10">
    <w:abstractNumId w:val="5"/>
  </w:num>
  <w:num w:numId="11">
    <w:abstractNumId w:val="6"/>
  </w:num>
  <w:num w:numId="1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Harry Pentony">
    <w15:presenceInfo w15:providerId="AD" w15:userId="S::hp114@dmu.ac.uk::049292d6-6152-4be1-9e88-213f621eec6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7AD"/>
    <w:rsid w:val="0000720D"/>
    <w:rsid w:val="00065724"/>
    <w:rsid w:val="00072C76"/>
    <w:rsid w:val="00073897"/>
    <w:rsid w:val="000D5E33"/>
    <w:rsid w:val="00131D07"/>
    <w:rsid w:val="001558B0"/>
    <w:rsid w:val="001B4572"/>
    <w:rsid w:val="00235AF3"/>
    <w:rsid w:val="00283553"/>
    <w:rsid w:val="003B1AA2"/>
    <w:rsid w:val="003C7DB5"/>
    <w:rsid w:val="003D57D3"/>
    <w:rsid w:val="00414E65"/>
    <w:rsid w:val="00426D38"/>
    <w:rsid w:val="0046616B"/>
    <w:rsid w:val="004E78FD"/>
    <w:rsid w:val="005023BC"/>
    <w:rsid w:val="005030D0"/>
    <w:rsid w:val="00590C54"/>
    <w:rsid w:val="005A2B46"/>
    <w:rsid w:val="00601944"/>
    <w:rsid w:val="00667ABD"/>
    <w:rsid w:val="006D3690"/>
    <w:rsid w:val="00793E96"/>
    <w:rsid w:val="007C5C67"/>
    <w:rsid w:val="008105DD"/>
    <w:rsid w:val="008531A9"/>
    <w:rsid w:val="00882CD6"/>
    <w:rsid w:val="008A12BD"/>
    <w:rsid w:val="008B4A08"/>
    <w:rsid w:val="008C2E49"/>
    <w:rsid w:val="009802CB"/>
    <w:rsid w:val="00981A0B"/>
    <w:rsid w:val="009955D5"/>
    <w:rsid w:val="00A44C09"/>
    <w:rsid w:val="00A66B3B"/>
    <w:rsid w:val="00AB3894"/>
    <w:rsid w:val="00AB5885"/>
    <w:rsid w:val="00AF2ECE"/>
    <w:rsid w:val="00B06D9A"/>
    <w:rsid w:val="00B33C31"/>
    <w:rsid w:val="00B542B2"/>
    <w:rsid w:val="00B56F06"/>
    <w:rsid w:val="00B91E1F"/>
    <w:rsid w:val="00BE5EBA"/>
    <w:rsid w:val="00C547AD"/>
    <w:rsid w:val="00C83F33"/>
    <w:rsid w:val="00C85BFD"/>
    <w:rsid w:val="00CE0F58"/>
    <w:rsid w:val="00CE7289"/>
    <w:rsid w:val="00D01B48"/>
    <w:rsid w:val="00D57FCE"/>
    <w:rsid w:val="00D74938"/>
    <w:rsid w:val="00E95BE5"/>
    <w:rsid w:val="00EC388A"/>
    <w:rsid w:val="00EE6497"/>
    <w:rsid w:val="00EE74F5"/>
    <w:rsid w:val="00EF1979"/>
    <w:rsid w:val="00F03C23"/>
    <w:rsid w:val="00FA1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4B8321"/>
  <w15:chartTrackingRefBased/>
  <w15:docId w15:val="{A6A66C13-B3D0-1341-BE7E-4FB7EBE08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3E96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30D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30D0"/>
  </w:style>
  <w:style w:type="paragraph" w:styleId="Footer">
    <w:name w:val="footer"/>
    <w:basedOn w:val="Normal"/>
    <w:link w:val="FooterChar"/>
    <w:uiPriority w:val="99"/>
    <w:unhideWhenUsed/>
    <w:rsid w:val="005030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30D0"/>
  </w:style>
  <w:style w:type="paragraph" w:styleId="ListParagraph">
    <w:name w:val="List Paragraph"/>
    <w:basedOn w:val="Normal"/>
    <w:uiPriority w:val="34"/>
    <w:qFormat/>
    <w:rsid w:val="00793E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6F06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F06"/>
    <w:rPr>
      <w:rFonts w:ascii="Times New Roman" w:eastAsia="Calibri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hyperlink" Target="http://www.dmu.ac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C5BDB5D-6F19-DB4B-9B28-AC398B9BA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16</Pages>
  <Words>1020</Words>
  <Characters>5817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Harry Pentony</dc:creator>
  <cp:keywords/>
  <dc:description/>
  <cp:lastModifiedBy>Harry Pentony</cp:lastModifiedBy>
  <cp:revision>14</cp:revision>
  <dcterms:created xsi:type="dcterms:W3CDTF">2019-10-16T10:07:00Z</dcterms:created>
  <dcterms:modified xsi:type="dcterms:W3CDTF">2019-12-19T15:40:00Z</dcterms:modified>
</cp:coreProperties>
</file>